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781DA" w14:textId="4573549C" w:rsidR="007C360C" w:rsidRPr="00797390" w:rsidRDefault="00CC3C95" w:rsidP="00B06051">
      <w:pPr>
        <w:jc w:val="both"/>
        <w:rPr>
          <w:sz w:val="20"/>
          <w:szCs w:val="20"/>
        </w:rPr>
      </w:pPr>
      <w:r w:rsidRPr="00797390">
        <w:rPr>
          <w:sz w:val="20"/>
          <w:szCs w:val="20"/>
        </w:rPr>
        <w:t xml:space="preserve"> </w:t>
      </w:r>
    </w:p>
    <w:p w14:paraId="7C6A7C76" w14:textId="76C9C866" w:rsidR="00D459A9" w:rsidRPr="008A1AE5" w:rsidRDefault="00D459A9" w:rsidP="00920C92">
      <w:pPr>
        <w:jc w:val="center"/>
        <w:rPr>
          <w:b/>
          <w:sz w:val="18"/>
          <w:szCs w:val="18"/>
        </w:rPr>
      </w:pPr>
      <w:r w:rsidRPr="008A1AE5">
        <w:rPr>
          <w:b/>
          <w:sz w:val="18"/>
          <w:szCs w:val="18"/>
        </w:rPr>
        <w:t>REQUEST FOR PROPOSALS</w:t>
      </w:r>
    </w:p>
    <w:p w14:paraId="1C35A2B8" w14:textId="6B06ABE0" w:rsidR="00D459A9" w:rsidRDefault="00D459A9" w:rsidP="00920C92">
      <w:pPr>
        <w:jc w:val="center"/>
        <w:rPr>
          <w:b/>
          <w:sz w:val="18"/>
          <w:szCs w:val="18"/>
        </w:rPr>
      </w:pPr>
      <w:r w:rsidRPr="00DD6841">
        <w:rPr>
          <w:b/>
          <w:sz w:val="18"/>
          <w:szCs w:val="18"/>
        </w:rPr>
        <w:t>GMU-</w:t>
      </w:r>
      <w:r w:rsidR="006976C8" w:rsidRPr="00DD6841">
        <w:rPr>
          <w:b/>
          <w:sz w:val="18"/>
          <w:szCs w:val="18"/>
        </w:rPr>
        <w:t>SM0505</w:t>
      </w:r>
      <w:r w:rsidR="00091773" w:rsidRPr="00DD6841">
        <w:rPr>
          <w:b/>
          <w:sz w:val="18"/>
          <w:szCs w:val="18"/>
        </w:rPr>
        <w:t>-</w:t>
      </w:r>
      <w:r w:rsidR="00046CC4" w:rsidRPr="00DD6841">
        <w:rPr>
          <w:b/>
          <w:sz w:val="18"/>
          <w:szCs w:val="18"/>
        </w:rPr>
        <w:t>2</w:t>
      </w:r>
      <w:r w:rsidR="006976C8" w:rsidRPr="00DD6841">
        <w:rPr>
          <w:b/>
          <w:sz w:val="18"/>
          <w:szCs w:val="18"/>
        </w:rPr>
        <w:t>5</w:t>
      </w:r>
    </w:p>
    <w:p w14:paraId="79FC9CCB" w14:textId="6D5F3301" w:rsidR="00B30581" w:rsidRPr="00C81812" w:rsidRDefault="00B30581" w:rsidP="00920C92">
      <w:pPr>
        <w:jc w:val="center"/>
        <w:rPr>
          <w:b/>
          <w:sz w:val="18"/>
          <w:szCs w:val="18"/>
        </w:rPr>
      </w:pPr>
      <w:r>
        <w:rPr>
          <w:b/>
          <w:sz w:val="18"/>
          <w:szCs w:val="18"/>
        </w:rPr>
        <w:t>C</w:t>
      </w:r>
      <w:r>
        <w:rPr>
          <w:b/>
          <w:sz w:val="18"/>
          <w:szCs w:val="18"/>
        </w:rPr>
        <w:t xml:space="preserve">over </w:t>
      </w:r>
      <w:r>
        <w:rPr>
          <w:b/>
          <w:sz w:val="18"/>
          <w:szCs w:val="18"/>
        </w:rPr>
        <w:t>P</w:t>
      </w:r>
      <w:r>
        <w:rPr>
          <w:b/>
          <w:sz w:val="18"/>
          <w:szCs w:val="18"/>
        </w:rPr>
        <w:t>age</w:t>
      </w:r>
    </w:p>
    <w:p w14:paraId="50B03D64" w14:textId="77777777" w:rsidR="00D459A9" w:rsidRPr="00C81812" w:rsidRDefault="00D459A9" w:rsidP="00B06051">
      <w:pPr>
        <w:jc w:val="both"/>
        <w:rPr>
          <w:sz w:val="18"/>
          <w:szCs w:val="18"/>
        </w:rPr>
      </w:pPr>
    </w:p>
    <w:p w14:paraId="30FA18D1" w14:textId="1D6DE8A0" w:rsidR="00C84C22" w:rsidRPr="00C81812" w:rsidRDefault="00C84C22" w:rsidP="00B06051">
      <w:pPr>
        <w:tabs>
          <w:tab w:val="left" w:pos="-1440"/>
        </w:tabs>
        <w:spacing w:line="239" w:lineRule="auto"/>
        <w:ind w:left="5040" w:hanging="5040"/>
        <w:jc w:val="both"/>
        <w:rPr>
          <w:bCs/>
          <w:sz w:val="18"/>
          <w:szCs w:val="18"/>
        </w:rPr>
      </w:pPr>
      <w:r w:rsidRPr="00C81812">
        <w:rPr>
          <w:b/>
          <w:bCs/>
          <w:sz w:val="18"/>
          <w:szCs w:val="18"/>
        </w:rPr>
        <w:t xml:space="preserve">ISSUE DATE:                                                                       </w:t>
      </w:r>
      <w:r w:rsidRPr="00C81812">
        <w:rPr>
          <w:b/>
          <w:bCs/>
          <w:sz w:val="18"/>
          <w:szCs w:val="18"/>
        </w:rPr>
        <w:tab/>
      </w:r>
      <w:r w:rsidR="006976C8" w:rsidRPr="00DD6841">
        <w:rPr>
          <w:sz w:val="18"/>
          <w:szCs w:val="18"/>
        </w:rPr>
        <w:t xml:space="preserve">May </w:t>
      </w:r>
      <w:r w:rsidR="007C0911" w:rsidRPr="00DD6841">
        <w:rPr>
          <w:sz w:val="18"/>
          <w:szCs w:val="18"/>
        </w:rPr>
        <w:t>28</w:t>
      </w:r>
      <w:r w:rsidR="007942A2" w:rsidRPr="00C81812">
        <w:rPr>
          <w:sz w:val="18"/>
          <w:szCs w:val="18"/>
        </w:rPr>
        <w:t>,</w:t>
      </w:r>
      <w:r w:rsidR="00C81812" w:rsidRPr="00C81812">
        <w:rPr>
          <w:sz w:val="18"/>
          <w:szCs w:val="18"/>
        </w:rPr>
        <w:t xml:space="preserve"> </w:t>
      </w:r>
      <w:r w:rsidR="001C3713" w:rsidRPr="00C81812">
        <w:rPr>
          <w:sz w:val="18"/>
          <w:szCs w:val="18"/>
        </w:rPr>
        <w:t>2025</w:t>
      </w:r>
      <w:r w:rsidR="007C0911" w:rsidRPr="00C81812">
        <w:rPr>
          <w:sz w:val="18"/>
          <w:szCs w:val="18"/>
        </w:rPr>
        <w:t xml:space="preserve"> </w:t>
      </w:r>
    </w:p>
    <w:p w14:paraId="50A69FF9" w14:textId="77777777" w:rsidR="00553ECA" w:rsidRPr="00C81812" w:rsidRDefault="00553ECA" w:rsidP="00B06051">
      <w:pPr>
        <w:tabs>
          <w:tab w:val="left" w:pos="-1440"/>
        </w:tabs>
        <w:spacing w:line="239" w:lineRule="auto"/>
        <w:ind w:left="5040" w:hanging="5040"/>
        <w:jc w:val="both"/>
        <w:rPr>
          <w:bCs/>
          <w:sz w:val="18"/>
          <w:szCs w:val="18"/>
        </w:rPr>
      </w:pPr>
    </w:p>
    <w:p w14:paraId="7354D50F" w14:textId="1087B924" w:rsidR="006976C8" w:rsidRPr="00DD6841" w:rsidRDefault="00C84C22" w:rsidP="006976C8">
      <w:pPr>
        <w:tabs>
          <w:tab w:val="left" w:pos="-1440"/>
          <w:tab w:val="left" w:pos="0"/>
        </w:tabs>
        <w:spacing w:line="239" w:lineRule="auto"/>
        <w:ind w:left="5040" w:hanging="5040"/>
        <w:jc w:val="both"/>
        <w:rPr>
          <w:rFonts w:eastAsia="Times New Roman"/>
          <w:bCs/>
          <w:sz w:val="18"/>
          <w:szCs w:val="18"/>
        </w:rPr>
      </w:pPr>
      <w:r w:rsidRPr="00C81812">
        <w:rPr>
          <w:b/>
          <w:bCs/>
          <w:sz w:val="18"/>
          <w:szCs w:val="18"/>
        </w:rPr>
        <w:t xml:space="preserve">TITLE:                                                             </w:t>
      </w:r>
      <w:r w:rsidRPr="00C81812">
        <w:rPr>
          <w:b/>
          <w:bCs/>
          <w:sz w:val="18"/>
          <w:szCs w:val="18"/>
        </w:rPr>
        <w:tab/>
      </w:r>
      <w:r w:rsidR="006976C8" w:rsidRPr="00DD6841">
        <w:rPr>
          <w:rFonts w:eastAsia="Times New Roman"/>
          <w:bCs/>
          <w:sz w:val="18"/>
          <w:szCs w:val="18"/>
        </w:rPr>
        <w:t>Legislative Liaison Services</w:t>
      </w:r>
    </w:p>
    <w:p w14:paraId="0B746C0B" w14:textId="187E9185" w:rsidR="00FF0095" w:rsidRPr="00C81812" w:rsidRDefault="00FF0095" w:rsidP="00B06051">
      <w:pPr>
        <w:tabs>
          <w:tab w:val="left" w:pos="-1440"/>
          <w:tab w:val="left" w:pos="0"/>
        </w:tabs>
        <w:spacing w:line="239" w:lineRule="auto"/>
        <w:ind w:left="5040" w:hanging="5040"/>
        <w:jc w:val="both"/>
        <w:rPr>
          <w:rFonts w:eastAsia="Times New Roman"/>
          <w:bCs/>
          <w:sz w:val="18"/>
          <w:szCs w:val="18"/>
        </w:rPr>
      </w:pPr>
    </w:p>
    <w:p w14:paraId="01525644" w14:textId="77777777" w:rsidR="00553ECA" w:rsidRPr="00C81812" w:rsidRDefault="00553ECA" w:rsidP="00B06051">
      <w:pPr>
        <w:tabs>
          <w:tab w:val="left" w:pos="-1440"/>
          <w:tab w:val="left" w:pos="0"/>
        </w:tabs>
        <w:spacing w:line="239" w:lineRule="auto"/>
        <w:ind w:left="5040" w:hanging="5040"/>
        <w:jc w:val="both"/>
        <w:rPr>
          <w:rFonts w:eastAsia="Times New Roman"/>
          <w:b/>
          <w:bCs/>
          <w:sz w:val="18"/>
          <w:szCs w:val="18"/>
        </w:rPr>
      </w:pPr>
    </w:p>
    <w:p w14:paraId="11B0DB69" w14:textId="41D655A5" w:rsidR="00C84C22" w:rsidRPr="00C81812" w:rsidRDefault="00C84C22" w:rsidP="00B06051">
      <w:pPr>
        <w:tabs>
          <w:tab w:val="left" w:pos="-1440"/>
        </w:tabs>
        <w:spacing w:line="239" w:lineRule="auto"/>
        <w:ind w:left="4860" w:hanging="4860"/>
        <w:jc w:val="both"/>
        <w:rPr>
          <w:bCs/>
          <w:sz w:val="18"/>
          <w:szCs w:val="18"/>
        </w:rPr>
      </w:pPr>
      <w:r w:rsidRPr="00C81812">
        <w:rPr>
          <w:b/>
          <w:sz w:val="18"/>
          <w:szCs w:val="18"/>
        </w:rPr>
        <w:t>PRIMARY PROCUREMENT OFFICER:</w:t>
      </w:r>
      <w:r w:rsidRPr="00C81812">
        <w:rPr>
          <w:b/>
          <w:sz w:val="18"/>
          <w:szCs w:val="18"/>
        </w:rPr>
        <w:tab/>
      </w:r>
      <w:r w:rsidRPr="00C81812">
        <w:rPr>
          <w:b/>
          <w:sz w:val="18"/>
          <w:szCs w:val="18"/>
        </w:rPr>
        <w:tab/>
      </w:r>
      <w:r w:rsidR="006976C8" w:rsidRPr="00C81812">
        <w:rPr>
          <w:bCs/>
          <w:sz w:val="18"/>
          <w:szCs w:val="18"/>
        </w:rPr>
        <w:t>Sandra Magnani, Procurement Officer</w:t>
      </w:r>
    </w:p>
    <w:p w14:paraId="48DDF554" w14:textId="50850E1D" w:rsidR="00C84C22" w:rsidRPr="008A1AE5" w:rsidRDefault="00C84C22" w:rsidP="00B06051">
      <w:pPr>
        <w:tabs>
          <w:tab w:val="left" w:pos="-1440"/>
        </w:tabs>
        <w:spacing w:line="239" w:lineRule="auto"/>
        <w:ind w:left="4860" w:hanging="4860"/>
        <w:jc w:val="both"/>
        <w:rPr>
          <w:sz w:val="18"/>
          <w:szCs w:val="18"/>
        </w:rPr>
      </w:pPr>
      <w:r w:rsidRPr="00C81812">
        <w:rPr>
          <w:b/>
          <w:sz w:val="18"/>
          <w:szCs w:val="18"/>
        </w:rPr>
        <w:t>SECONDARY PROCUREMENT OFFICER:</w:t>
      </w:r>
      <w:r w:rsidRPr="00C81812">
        <w:rPr>
          <w:sz w:val="18"/>
          <w:szCs w:val="18"/>
        </w:rPr>
        <w:tab/>
      </w:r>
      <w:r w:rsidRPr="00C81812">
        <w:rPr>
          <w:sz w:val="18"/>
          <w:szCs w:val="18"/>
        </w:rPr>
        <w:tab/>
      </w:r>
      <w:r w:rsidR="006976C8" w:rsidRPr="00DD6841">
        <w:rPr>
          <w:sz w:val="18"/>
          <w:szCs w:val="18"/>
        </w:rPr>
        <w:t xml:space="preserve">Erin Rauch, </w:t>
      </w:r>
      <w:r w:rsidR="008F624A" w:rsidRPr="00DD6841">
        <w:rPr>
          <w:sz w:val="18"/>
          <w:szCs w:val="18"/>
        </w:rPr>
        <w:t xml:space="preserve">Purchasing </w:t>
      </w:r>
      <w:r w:rsidR="006976C8" w:rsidRPr="00DD6841">
        <w:rPr>
          <w:sz w:val="18"/>
          <w:szCs w:val="18"/>
        </w:rPr>
        <w:t>Director</w:t>
      </w:r>
    </w:p>
    <w:p w14:paraId="5F5E802F" w14:textId="77777777" w:rsidR="00091773" w:rsidRPr="008A1AE5" w:rsidRDefault="00091773" w:rsidP="00B06051">
      <w:pPr>
        <w:jc w:val="both"/>
        <w:rPr>
          <w:b/>
          <w:bCs/>
          <w:sz w:val="18"/>
          <w:szCs w:val="18"/>
          <w:u w:val="single"/>
        </w:rPr>
      </w:pPr>
    </w:p>
    <w:p w14:paraId="47687147" w14:textId="0975345D" w:rsidR="00091773" w:rsidRPr="00BC6481" w:rsidRDefault="00091773" w:rsidP="00B06051">
      <w:pPr>
        <w:jc w:val="both"/>
        <w:rPr>
          <w:sz w:val="18"/>
          <w:szCs w:val="18"/>
        </w:rPr>
      </w:pPr>
      <w:r w:rsidRPr="008A1AE5">
        <w:rPr>
          <w:b/>
          <w:sz w:val="18"/>
          <w:szCs w:val="18"/>
        </w:rPr>
        <w:t xml:space="preserve">QUESTIONS/INQUIRIES: </w:t>
      </w:r>
      <w:r w:rsidR="00B27E9D" w:rsidRPr="008A1AE5">
        <w:rPr>
          <w:bCs/>
          <w:sz w:val="18"/>
          <w:szCs w:val="18"/>
        </w:rPr>
        <w:t xml:space="preserve">Submit </w:t>
      </w:r>
      <w:r w:rsidR="00B27E9D" w:rsidRPr="008A1AE5">
        <w:rPr>
          <w:sz w:val="18"/>
          <w:szCs w:val="18"/>
        </w:rPr>
        <w:t xml:space="preserve">all inquiries </w:t>
      </w:r>
      <w:r w:rsidR="00556473" w:rsidRPr="008A1AE5">
        <w:rPr>
          <w:sz w:val="18"/>
          <w:szCs w:val="18"/>
        </w:rPr>
        <w:t>through</w:t>
      </w:r>
      <w:r w:rsidR="00B27E9D" w:rsidRPr="008A1AE5">
        <w:rPr>
          <w:sz w:val="18"/>
          <w:szCs w:val="18"/>
        </w:rPr>
        <w:t xml:space="preserve"> </w:t>
      </w:r>
      <w:hyperlink r:id="rId11" w:history="1">
        <w:r w:rsidR="00B27E9D" w:rsidRPr="008A1AE5">
          <w:rPr>
            <w:rStyle w:val="Hyperlink"/>
            <w:sz w:val="18"/>
            <w:szCs w:val="18"/>
          </w:rPr>
          <w:t>Mason’s Bonfire Portal</w:t>
        </w:r>
      </w:hyperlink>
      <w:r w:rsidR="00556473" w:rsidRPr="008A1AE5">
        <w:rPr>
          <w:sz w:val="18"/>
          <w:szCs w:val="18"/>
        </w:rPr>
        <w:t>,</w:t>
      </w:r>
      <w:r w:rsidR="00B27E9D" w:rsidRPr="008A1AE5">
        <w:rPr>
          <w:sz w:val="18"/>
          <w:szCs w:val="18"/>
        </w:rPr>
        <w:t xml:space="preserve"> no later than 4:00 PM Eastern Time (ET) </w:t>
      </w:r>
      <w:r w:rsidR="00B27E9D" w:rsidRPr="00BC6481">
        <w:rPr>
          <w:sz w:val="18"/>
          <w:szCs w:val="18"/>
        </w:rPr>
        <w:t xml:space="preserve">on June </w:t>
      </w:r>
      <w:r w:rsidR="006B6EB6" w:rsidRPr="00BC6481">
        <w:rPr>
          <w:sz w:val="18"/>
          <w:szCs w:val="18"/>
        </w:rPr>
        <w:t>13,</w:t>
      </w:r>
      <w:r w:rsidR="00B27E9D" w:rsidRPr="00BC6481">
        <w:rPr>
          <w:sz w:val="18"/>
          <w:szCs w:val="18"/>
        </w:rPr>
        <w:t xml:space="preserve"> </w:t>
      </w:r>
      <w:r w:rsidR="001C3713" w:rsidRPr="00BC6481">
        <w:rPr>
          <w:sz w:val="18"/>
          <w:szCs w:val="18"/>
        </w:rPr>
        <w:t>2025</w:t>
      </w:r>
      <w:r w:rsidR="00B27E9D" w:rsidRPr="00BC6481">
        <w:rPr>
          <w:sz w:val="18"/>
          <w:szCs w:val="18"/>
        </w:rPr>
        <w:t>.</w:t>
      </w:r>
      <w:r w:rsidR="00B27E9D" w:rsidRPr="008A1AE5">
        <w:rPr>
          <w:sz w:val="18"/>
          <w:szCs w:val="18"/>
        </w:rPr>
        <w:t xml:space="preserve"> </w:t>
      </w:r>
      <w:r w:rsidR="00B27E9D" w:rsidRPr="008A1AE5">
        <w:rPr>
          <w:b/>
          <w:sz w:val="18"/>
          <w:szCs w:val="18"/>
          <w:u w:val="single"/>
        </w:rPr>
        <w:t xml:space="preserve">All questions must be submitted </w:t>
      </w:r>
      <w:r w:rsidR="00556473" w:rsidRPr="008A1AE5">
        <w:rPr>
          <w:b/>
          <w:sz w:val="18"/>
          <w:szCs w:val="18"/>
          <w:u w:val="single"/>
        </w:rPr>
        <w:t>through</w:t>
      </w:r>
      <w:r w:rsidR="00B27E9D" w:rsidRPr="008A1AE5">
        <w:rPr>
          <w:b/>
          <w:sz w:val="18"/>
          <w:szCs w:val="18"/>
          <w:u w:val="single"/>
        </w:rPr>
        <w:t xml:space="preserve"> Mason’s Bonfire portal</w:t>
      </w:r>
      <w:r w:rsidR="00B27E9D" w:rsidRPr="008A1AE5">
        <w:rPr>
          <w:b/>
          <w:sz w:val="18"/>
          <w:szCs w:val="18"/>
        </w:rPr>
        <w:t xml:space="preserve">. </w:t>
      </w:r>
      <w:r w:rsidR="00B27E9D" w:rsidRPr="008A1AE5">
        <w:rPr>
          <w:bCs/>
          <w:sz w:val="18"/>
          <w:szCs w:val="18"/>
        </w:rPr>
        <w:t xml:space="preserve">For assistance with technical questions related to Bonfire, </w:t>
      </w:r>
      <w:r w:rsidR="00B27E9D" w:rsidRPr="008A1AE5">
        <w:rPr>
          <w:rFonts w:eastAsia="Times New Roman"/>
          <w:color w:val="000000"/>
          <w:sz w:val="18"/>
          <w:szCs w:val="18"/>
        </w:rPr>
        <w:t xml:space="preserve">contact </w:t>
      </w:r>
      <w:hyperlink r:id="rId12" w:history="1">
        <w:r w:rsidR="002E61FC" w:rsidRPr="008A1AE5">
          <w:rPr>
            <w:rStyle w:val="Hyperlink"/>
            <w:rFonts w:eastAsia="Times New Roman"/>
            <w:sz w:val="18"/>
            <w:szCs w:val="18"/>
          </w:rPr>
          <w:t>Support@GoBonfire.com</w:t>
        </w:r>
      </w:hyperlink>
      <w:r w:rsidR="002E61FC" w:rsidRPr="008A1AE5">
        <w:rPr>
          <w:rFonts w:eastAsia="Times New Roman"/>
          <w:color w:val="0563C2"/>
          <w:sz w:val="18"/>
          <w:szCs w:val="18"/>
        </w:rPr>
        <w:t xml:space="preserve"> </w:t>
      </w:r>
      <w:r w:rsidR="00B27E9D" w:rsidRPr="008A1AE5">
        <w:rPr>
          <w:rFonts w:eastAsia="Times New Roman"/>
          <w:color w:val="000000"/>
          <w:sz w:val="18"/>
          <w:szCs w:val="18"/>
        </w:rPr>
        <w:t xml:space="preserve">or visit Bonfire’s help forum at </w:t>
      </w:r>
      <w:hyperlink r:id="rId13" w:history="1">
        <w:r w:rsidR="00B27E9D" w:rsidRPr="008A1AE5">
          <w:rPr>
            <w:rStyle w:val="Hyperlink"/>
            <w:sz w:val="18"/>
            <w:szCs w:val="18"/>
          </w:rPr>
          <w:t>https://vendorsupport.gobonfire.com/hc/en-us</w:t>
        </w:r>
      </w:hyperlink>
      <w:r w:rsidR="00B27E9D" w:rsidRPr="008A1AE5">
        <w:rPr>
          <w:rFonts w:eastAsia="Times New Roman"/>
          <w:sz w:val="18"/>
          <w:szCs w:val="18"/>
        </w:rPr>
        <w:t>.</w:t>
      </w:r>
      <w:r w:rsidR="00B27E9D" w:rsidRPr="008A1AE5">
        <w:rPr>
          <w:rFonts w:eastAsia="Times New Roman"/>
          <w:color w:val="1155CD"/>
          <w:sz w:val="18"/>
          <w:szCs w:val="18"/>
        </w:rPr>
        <w:t xml:space="preserve"> </w:t>
      </w:r>
      <w:r w:rsidR="00B27E9D" w:rsidRPr="008A1AE5">
        <w:rPr>
          <w:sz w:val="18"/>
          <w:szCs w:val="18"/>
        </w:rPr>
        <w:t xml:space="preserve">Responses to questions will be posted to Mason’s Bonfire portal and by 5:00 PM ET </w:t>
      </w:r>
      <w:r w:rsidR="00B27E9D" w:rsidRPr="00BC6481">
        <w:rPr>
          <w:sz w:val="18"/>
          <w:szCs w:val="18"/>
        </w:rPr>
        <w:t>on Ju</w:t>
      </w:r>
      <w:r w:rsidR="006B6EB6" w:rsidRPr="00BC6481">
        <w:rPr>
          <w:sz w:val="18"/>
          <w:szCs w:val="18"/>
        </w:rPr>
        <w:t>ne 19</w:t>
      </w:r>
      <w:r w:rsidR="00B27E9D" w:rsidRPr="00BC6481">
        <w:rPr>
          <w:sz w:val="18"/>
          <w:szCs w:val="18"/>
        </w:rPr>
        <w:t xml:space="preserve">, </w:t>
      </w:r>
      <w:r w:rsidR="001C3713" w:rsidRPr="00BC6481">
        <w:rPr>
          <w:sz w:val="18"/>
          <w:szCs w:val="18"/>
        </w:rPr>
        <w:t>2025</w:t>
      </w:r>
      <w:r w:rsidR="00B27E9D" w:rsidRPr="00BC6481">
        <w:rPr>
          <w:sz w:val="18"/>
          <w:szCs w:val="18"/>
        </w:rPr>
        <w:t>.</w:t>
      </w:r>
    </w:p>
    <w:p w14:paraId="639E1084" w14:textId="77777777" w:rsidR="002A4F31" w:rsidRPr="00BC6481" w:rsidRDefault="002A4F31" w:rsidP="00B06051">
      <w:pPr>
        <w:jc w:val="both"/>
        <w:rPr>
          <w:sz w:val="18"/>
          <w:szCs w:val="18"/>
        </w:rPr>
      </w:pPr>
    </w:p>
    <w:p w14:paraId="459C5896" w14:textId="02BC0A96" w:rsidR="002A4F31" w:rsidRPr="008A1AE5" w:rsidRDefault="00EB7D7D" w:rsidP="002A4F31">
      <w:pPr>
        <w:keepNext/>
        <w:jc w:val="both"/>
        <w:outlineLvl w:val="1"/>
        <w:rPr>
          <w:rFonts w:eastAsia="Times New Roman"/>
          <w:iCs/>
          <w:sz w:val="18"/>
          <w:szCs w:val="18"/>
        </w:rPr>
      </w:pPr>
      <w:r w:rsidRPr="00BC6481">
        <w:rPr>
          <w:rFonts w:eastAsia="Times New Roman"/>
          <w:b/>
          <w:bCs/>
          <w:iCs/>
          <w:sz w:val="18"/>
          <w:szCs w:val="18"/>
        </w:rPr>
        <w:t xml:space="preserve">PROPOSAL DUE DATE AND TIME:  </w:t>
      </w:r>
      <w:r w:rsidR="006B6EB6" w:rsidRPr="00BC6481">
        <w:rPr>
          <w:rFonts w:eastAsia="Times New Roman"/>
          <w:bCs/>
          <w:iCs/>
          <w:sz w:val="18"/>
          <w:szCs w:val="18"/>
          <w:u w:val="single"/>
        </w:rPr>
        <w:t>June 26</w:t>
      </w:r>
      <w:r w:rsidR="00FF0095" w:rsidRPr="00BC6481">
        <w:rPr>
          <w:rFonts w:eastAsia="Times New Roman"/>
          <w:bCs/>
          <w:iCs/>
          <w:sz w:val="18"/>
          <w:szCs w:val="18"/>
          <w:u w:val="single"/>
        </w:rPr>
        <w:t xml:space="preserve">, </w:t>
      </w:r>
      <w:r w:rsidR="00287B3B" w:rsidRPr="00BC6481">
        <w:rPr>
          <w:rFonts w:eastAsia="Times New Roman"/>
          <w:bCs/>
          <w:iCs/>
          <w:sz w:val="18"/>
          <w:szCs w:val="18"/>
          <w:u w:val="single"/>
        </w:rPr>
        <w:t>202</w:t>
      </w:r>
      <w:r w:rsidR="001C3713" w:rsidRPr="00BC6481">
        <w:rPr>
          <w:rFonts w:eastAsia="Times New Roman"/>
          <w:bCs/>
          <w:iCs/>
          <w:sz w:val="18"/>
          <w:szCs w:val="18"/>
          <w:u w:val="single"/>
        </w:rPr>
        <w:t>5</w:t>
      </w:r>
      <w:r w:rsidR="00287B3B" w:rsidRPr="008A1AE5">
        <w:rPr>
          <w:rFonts w:eastAsia="Times New Roman"/>
          <w:bCs/>
          <w:iCs/>
          <w:sz w:val="18"/>
          <w:szCs w:val="18"/>
          <w:u w:val="single"/>
        </w:rPr>
        <w:t xml:space="preserve"> </w:t>
      </w:r>
      <w:r w:rsidRPr="008A1AE5">
        <w:rPr>
          <w:rFonts w:eastAsia="Times New Roman"/>
          <w:bCs/>
          <w:iCs/>
          <w:sz w:val="18"/>
          <w:szCs w:val="18"/>
          <w:u w:val="single"/>
        </w:rPr>
        <w:t xml:space="preserve">@ 2:00 PM </w:t>
      </w:r>
      <w:r w:rsidR="007D402C" w:rsidRPr="008A1AE5">
        <w:rPr>
          <w:rFonts w:eastAsia="Times New Roman"/>
          <w:bCs/>
          <w:iCs/>
          <w:sz w:val="18"/>
          <w:szCs w:val="18"/>
          <w:u w:val="single"/>
        </w:rPr>
        <w:t>ET</w:t>
      </w:r>
      <w:r w:rsidRPr="008A1AE5">
        <w:rPr>
          <w:rFonts w:eastAsia="Times New Roman"/>
          <w:bCs/>
          <w:iCs/>
          <w:sz w:val="18"/>
          <w:szCs w:val="18"/>
        </w:rPr>
        <w:t xml:space="preserve">. </w:t>
      </w:r>
      <w:r w:rsidR="00556473" w:rsidRPr="008A1AE5">
        <w:rPr>
          <w:rFonts w:eastAsia="Times New Roman"/>
          <w:bCs/>
          <w:iCs/>
          <w:sz w:val="18"/>
          <w:szCs w:val="18"/>
        </w:rPr>
        <w:t>ATTENTION: PROPOSALS WILL NOT BE ACCEPTED VIA EMAIL, MAIL</w:t>
      </w:r>
      <w:r w:rsidR="00971FD0" w:rsidRPr="008A1AE5">
        <w:rPr>
          <w:rFonts w:eastAsia="Times New Roman"/>
          <w:bCs/>
          <w:iCs/>
          <w:sz w:val="18"/>
          <w:szCs w:val="18"/>
        </w:rPr>
        <w:t>,</w:t>
      </w:r>
      <w:r w:rsidR="00556473" w:rsidRPr="008A1AE5">
        <w:rPr>
          <w:rFonts w:eastAsia="Times New Roman"/>
          <w:bCs/>
          <w:iCs/>
          <w:sz w:val="18"/>
          <w:szCs w:val="18"/>
        </w:rPr>
        <w:t xml:space="preserve"> </w:t>
      </w:r>
      <w:r w:rsidR="00F42248" w:rsidRPr="008A1AE5">
        <w:rPr>
          <w:rFonts w:eastAsia="Times New Roman"/>
          <w:bCs/>
          <w:iCs/>
          <w:sz w:val="18"/>
          <w:szCs w:val="18"/>
        </w:rPr>
        <w:t>THROUGH eVA</w:t>
      </w:r>
      <w:r w:rsidR="008179A1">
        <w:rPr>
          <w:rFonts w:eastAsia="Times New Roman"/>
          <w:bCs/>
          <w:iCs/>
          <w:sz w:val="18"/>
          <w:szCs w:val="18"/>
        </w:rPr>
        <w:t>,</w:t>
      </w:r>
      <w:r w:rsidR="00F42248" w:rsidRPr="008A1AE5">
        <w:rPr>
          <w:rFonts w:eastAsia="Times New Roman"/>
          <w:bCs/>
          <w:iCs/>
          <w:sz w:val="18"/>
          <w:szCs w:val="18"/>
        </w:rPr>
        <w:t xml:space="preserve"> </w:t>
      </w:r>
      <w:r w:rsidR="00556473" w:rsidRPr="008A1AE5">
        <w:rPr>
          <w:rFonts w:eastAsia="Times New Roman"/>
          <w:bCs/>
          <w:iCs/>
          <w:sz w:val="18"/>
          <w:szCs w:val="18"/>
        </w:rPr>
        <w:t>OR IN PERSON.</w:t>
      </w:r>
      <w:r w:rsidR="00556473" w:rsidRPr="008A1AE5">
        <w:rPr>
          <w:sz w:val="18"/>
          <w:szCs w:val="18"/>
        </w:rPr>
        <w:t xml:space="preserve"> </w:t>
      </w:r>
      <w:r w:rsidR="002C329B" w:rsidRPr="008A1AE5">
        <w:rPr>
          <w:rFonts w:eastAsia="Times New Roman"/>
          <w:iCs/>
          <w:sz w:val="18"/>
          <w:szCs w:val="18"/>
        </w:rPr>
        <w:t xml:space="preserve">SEE SECTION </w:t>
      </w:r>
      <w:r w:rsidR="002A4F31" w:rsidRPr="008A1AE5">
        <w:rPr>
          <w:rFonts w:eastAsia="Times New Roman"/>
          <w:iCs/>
          <w:sz w:val="18"/>
          <w:szCs w:val="18"/>
        </w:rPr>
        <w:t>XII.</w:t>
      </w:r>
      <w:r w:rsidR="00014AFC" w:rsidRPr="008A1AE5">
        <w:rPr>
          <w:rFonts w:eastAsia="Times New Roman"/>
          <w:iCs/>
          <w:sz w:val="18"/>
          <w:szCs w:val="18"/>
        </w:rPr>
        <w:t>A.1</w:t>
      </w:r>
      <w:r w:rsidR="002A4F31" w:rsidRPr="008A1AE5">
        <w:rPr>
          <w:rFonts w:eastAsia="Times New Roman"/>
          <w:iCs/>
          <w:sz w:val="18"/>
          <w:szCs w:val="18"/>
        </w:rPr>
        <w:t xml:space="preserve"> FOR DETAILS ON ELECTRONIC PROPOSAL SUBMISSION.</w:t>
      </w:r>
    </w:p>
    <w:p w14:paraId="41C41897" w14:textId="77777777" w:rsidR="002A4F31" w:rsidRPr="008A1AE5" w:rsidRDefault="002A4F31" w:rsidP="002A4F31">
      <w:pPr>
        <w:keepNext/>
        <w:jc w:val="both"/>
        <w:outlineLvl w:val="1"/>
        <w:rPr>
          <w:rFonts w:eastAsia="Times New Roman"/>
          <w:bCs/>
          <w:iCs/>
          <w:sz w:val="18"/>
          <w:szCs w:val="18"/>
        </w:rPr>
      </w:pPr>
    </w:p>
    <w:p w14:paraId="316BF9CD" w14:textId="4AC1C718" w:rsidR="00CA6DAC" w:rsidRPr="008A1AE5" w:rsidRDefault="00320AAE" w:rsidP="000F1A40">
      <w:pPr>
        <w:keepNext/>
        <w:jc w:val="both"/>
        <w:rPr>
          <w:rFonts w:eastAsiaTheme="minorHAnsi"/>
          <w:sz w:val="18"/>
          <w:szCs w:val="18"/>
        </w:rPr>
      </w:pPr>
      <w:r w:rsidRPr="008A1AE5">
        <w:rPr>
          <w:b/>
          <w:bCs/>
          <w:sz w:val="18"/>
          <w:szCs w:val="18"/>
        </w:rPr>
        <w:t xml:space="preserve">IMPORTANT! </w:t>
      </w:r>
      <w:r w:rsidRPr="008A1AE5">
        <w:rPr>
          <w:sz w:val="18"/>
          <w:szCs w:val="18"/>
        </w:rPr>
        <w:t xml:space="preserve">All communication with Offerors will take place in Bonfire, to include negotiations. Mason can only message </w:t>
      </w:r>
      <w:r w:rsidR="00CD4D1C" w:rsidRPr="008A1AE5">
        <w:rPr>
          <w:sz w:val="18"/>
          <w:szCs w:val="18"/>
        </w:rPr>
        <w:t xml:space="preserve">individuals at your organization </w:t>
      </w:r>
      <w:r w:rsidRPr="008A1AE5">
        <w:rPr>
          <w:sz w:val="18"/>
          <w:szCs w:val="18"/>
        </w:rPr>
        <w:t xml:space="preserve">that have interacted </w:t>
      </w:r>
      <w:r w:rsidR="00367F9C" w:rsidRPr="008A1AE5">
        <w:rPr>
          <w:sz w:val="18"/>
          <w:szCs w:val="18"/>
        </w:rPr>
        <w:t>in Bonfire for</w:t>
      </w:r>
      <w:r w:rsidRPr="008A1AE5">
        <w:rPr>
          <w:sz w:val="18"/>
          <w:szCs w:val="18"/>
        </w:rPr>
        <w:t xml:space="preserve"> this specific RFP. Please ensure the appropriate person to handle negotiations and other RFP </w:t>
      </w:r>
      <w:r w:rsidR="0040740C" w:rsidRPr="008A1AE5">
        <w:rPr>
          <w:sz w:val="18"/>
          <w:szCs w:val="18"/>
        </w:rPr>
        <w:t>communication</w:t>
      </w:r>
      <w:r w:rsidRPr="008A1AE5">
        <w:rPr>
          <w:sz w:val="18"/>
          <w:szCs w:val="18"/>
        </w:rPr>
        <w:t xml:space="preserve"> has </w:t>
      </w:r>
      <w:r w:rsidR="00CA6DAC" w:rsidRPr="008A1AE5">
        <w:rPr>
          <w:sz w:val="18"/>
          <w:szCs w:val="18"/>
        </w:rPr>
        <w:t xml:space="preserve">individually logged into the system and either downloaded documents, submitted your proposal or asked a question. </w:t>
      </w:r>
    </w:p>
    <w:p w14:paraId="55DBFFAD" w14:textId="77777777" w:rsidR="00320AAE" w:rsidRPr="008A1AE5" w:rsidRDefault="00320AAE" w:rsidP="002A4F31">
      <w:pPr>
        <w:keepNext/>
        <w:jc w:val="both"/>
        <w:outlineLvl w:val="1"/>
        <w:rPr>
          <w:rFonts w:eastAsia="Times New Roman"/>
          <w:bCs/>
          <w:iCs/>
          <w:sz w:val="18"/>
          <w:szCs w:val="18"/>
        </w:rPr>
      </w:pPr>
    </w:p>
    <w:p w14:paraId="40A15EFC" w14:textId="5280BF8C" w:rsidR="00C84C22" w:rsidRPr="008A1AE5" w:rsidRDefault="00EB7D7D" w:rsidP="0008773D">
      <w:pPr>
        <w:pStyle w:val="BodyText"/>
        <w:jc w:val="both"/>
        <w:rPr>
          <w:sz w:val="18"/>
          <w:szCs w:val="18"/>
        </w:rPr>
      </w:pPr>
      <w:r w:rsidRPr="008A1AE5">
        <w:rPr>
          <w:b/>
          <w:sz w:val="18"/>
          <w:szCs w:val="18"/>
        </w:rPr>
        <w:t xml:space="preserve">In Compliance </w:t>
      </w:r>
      <w:proofErr w:type="gramStart"/>
      <w:r w:rsidRPr="008A1AE5">
        <w:rPr>
          <w:b/>
          <w:sz w:val="18"/>
          <w:szCs w:val="18"/>
        </w:rPr>
        <w:t>With</w:t>
      </w:r>
      <w:proofErr w:type="gramEnd"/>
      <w:r w:rsidRPr="008A1AE5">
        <w:rPr>
          <w:b/>
          <w:sz w:val="18"/>
          <w:szCs w:val="18"/>
        </w:rPr>
        <w:t xml:space="preserve"> This Request For Proposal And To All The Conditions Imposed Therein And Hereby Incorporated By Reference, The Undersigned Offers And Agrees To Furnish The Goods/Services In Accordance With The Attached Signed Proposal Or As Mutually Agreed </w:t>
      </w:r>
    </w:p>
    <w:p w14:paraId="09C5BF7E" w14:textId="77777777" w:rsidR="00C84C22" w:rsidRPr="008A1AE5" w:rsidRDefault="00C84C22" w:rsidP="00B06051">
      <w:pPr>
        <w:jc w:val="both"/>
        <w:rPr>
          <w:sz w:val="18"/>
          <w:szCs w:val="18"/>
        </w:rPr>
      </w:pPr>
      <w:r w:rsidRPr="008A1AE5">
        <w:rPr>
          <w:sz w:val="18"/>
          <w:szCs w:val="18"/>
        </w:rPr>
        <w:t>Name and Address of Firm:</w:t>
      </w:r>
    </w:p>
    <w:p w14:paraId="0250055E" w14:textId="77777777" w:rsidR="00C84C22" w:rsidRPr="008A1AE5" w:rsidRDefault="00C84C22" w:rsidP="00B06051">
      <w:pPr>
        <w:jc w:val="both"/>
        <w:rPr>
          <w:sz w:val="18"/>
          <w:szCs w:val="18"/>
        </w:rPr>
      </w:pPr>
    </w:p>
    <w:p w14:paraId="52EA8A4A" w14:textId="3BB49E6C" w:rsidR="00C84C22" w:rsidRPr="008A1AE5" w:rsidRDefault="00677EEC" w:rsidP="00B06051">
      <w:pPr>
        <w:ind w:left="720" w:hanging="720"/>
        <w:jc w:val="both"/>
        <w:rPr>
          <w:sz w:val="18"/>
          <w:szCs w:val="18"/>
        </w:rPr>
      </w:pPr>
      <w:bookmarkStart w:id="0" w:name="_Hlk16089837"/>
      <w:r w:rsidRPr="008A1AE5">
        <w:rPr>
          <w:sz w:val="18"/>
          <w:szCs w:val="18"/>
          <w:u w:val="single"/>
        </w:rPr>
        <w:t>Legal Name:</w:t>
      </w:r>
      <w:r w:rsidRPr="008A1AE5">
        <w:rPr>
          <w:sz w:val="18"/>
          <w:szCs w:val="18"/>
          <w:u w:val="single"/>
        </w:rPr>
        <w:tab/>
      </w:r>
      <w:r w:rsidRPr="008A1AE5">
        <w:rPr>
          <w:sz w:val="18"/>
          <w:szCs w:val="18"/>
          <w:u w:val="single"/>
        </w:rPr>
        <w:tab/>
      </w:r>
      <w:r w:rsidRPr="008A1AE5">
        <w:rPr>
          <w:sz w:val="18"/>
          <w:szCs w:val="18"/>
          <w:u w:val="single"/>
        </w:rPr>
        <w:tab/>
      </w:r>
      <w:r w:rsidRPr="008A1AE5">
        <w:rPr>
          <w:sz w:val="18"/>
          <w:szCs w:val="18"/>
          <w:u w:val="single"/>
        </w:rPr>
        <w:tab/>
      </w:r>
      <w:r w:rsidRPr="008A1AE5">
        <w:rPr>
          <w:sz w:val="18"/>
          <w:szCs w:val="18"/>
          <w:u w:val="single"/>
        </w:rPr>
        <w:tab/>
      </w:r>
      <w:r w:rsidR="00C84C22" w:rsidRPr="008A1AE5">
        <w:rPr>
          <w:sz w:val="18"/>
          <w:szCs w:val="18"/>
        </w:rPr>
        <w:tab/>
      </w:r>
      <w:r w:rsidR="00C84C22" w:rsidRPr="008A1AE5">
        <w:rPr>
          <w:sz w:val="18"/>
          <w:szCs w:val="18"/>
        </w:rPr>
        <w:tab/>
        <w:t xml:space="preserve">Date: </w:t>
      </w:r>
      <w:r w:rsidR="003C0BAE" w:rsidRPr="008A1AE5">
        <w:rPr>
          <w:sz w:val="18"/>
          <w:szCs w:val="18"/>
          <w:u w:val="single"/>
        </w:rPr>
        <w:tab/>
      </w:r>
      <w:r w:rsidR="003C0BAE" w:rsidRPr="008A1AE5">
        <w:rPr>
          <w:sz w:val="18"/>
          <w:szCs w:val="18"/>
          <w:u w:val="single"/>
        </w:rPr>
        <w:tab/>
      </w:r>
      <w:r w:rsidR="003C0BAE" w:rsidRPr="008A1AE5">
        <w:rPr>
          <w:sz w:val="18"/>
          <w:szCs w:val="18"/>
          <w:u w:val="single"/>
        </w:rPr>
        <w:tab/>
      </w:r>
      <w:r w:rsidR="003C0BAE" w:rsidRPr="008A1AE5">
        <w:rPr>
          <w:sz w:val="18"/>
          <w:szCs w:val="18"/>
          <w:u w:val="single"/>
        </w:rPr>
        <w:tab/>
      </w:r>
      <w:r w:rsidR="003C0BAE" w:rsidRPr="008A1AE5">
        <w:rPr>
          <w:sz w:val="18"/>
          <w:szCs w:val="18"/>
          <w:u w:val="single"/>
        </w:rPr>
        <w:tab/>
      </w:r>
    </w:p>
    <w:p w14:paraId="0AC819FF" w14:textId="77777777" w:rsidR="00C84C22" w:rsidRPr="008A1AE5" w:rsidRDefault="00C84C22" w:rsidP="00B06051">
      <w:pPr>
        <w:jc w:val="both"/>
        <w:rPr>
          <w:sz w:val="18"/>
          <w:szCs w:val="18"/>
        </w:rPr>
      </w:pPr>
    </w:p>
    <w:p w14:paraId="63E56CD1" w14:textId="43147574" w:rsidR="00C84C22" w:rsidRPr="008A1AE5" w:rsidRDefault="00677EEC" w:rsidP="00B06051">
      <w:pPr>
        <w:jc w:val="both"/>
        <w:rPr>
          <w:sz w:val="18"/>
          <w:szCs w:val="18"/>
        </w:rPr>
      </w:pPr>
      <w:r w:rsidRPr="008A1AE5">
        <w:rPr>
          <w:sz w:val="18"/>
          <w:szCs w:val="18"/>
          <w:u w:val="single"/>
        </w:rPr>
        <w:t>DBA:</w:t>
      </w:r>
      <w:r w:rsidRPr="008A1AE5">
        <w:rPr>
          <w:sz w:val="18"/>
          <w:szCs w:val="18"/>
          <w:u w:val="single"/>
        </w:rPr>
        <w:tab/>
      </w:r>
      <w:r w:rsidRPr="008A1AE5">
        <w:rPr>
          <w:sz w:val="18"/>
          <w:szCs w:val="18"/>
          <w:u w:val="single"/>
        </w:rPr>
        <w:tab/>
      </w:r>
      <w:r w:rsidRPr="008A1AE5">
        <w:rPr>
          <w:sz w:val="18"/>
          <w:szCs w:val="18"/>
          <w:u w:val="single"/>
        </w:rPr>
        <w:tab/>
      </w:r>
      <w:r w:rsidRPr="008A1AE5">
        <w:rPr>
          <w:sz w:val="18"/>
          <w:szCs w:val="18"/>
          <w:u w:val="single"/>
        </w:rPr>
        <w:tab/>
      </w:r>
      <w:r w:rsidRPr="008A1AE5">
        <w:rPr>
          <w:sz w:val="18"/>
          <w:szCs w:val="18"/>
          <w:u w:val="single"/>
        </w:rPr>
        <w:tab/>
      </w:r>
      <w:r w:rsidRPr="008A1AE5">
        <w:rPr>
          <w:sz w:val="18"/>
          <w:szCs w:val="18"/>
          <w:u w:val="single"/>
        </w:rPr>
        <w:tab/>
      </w:r>
      <w:r w:rsidR="00C84C22" w:rsidRPr="008A1AE5">
        <w:rPr>
          <w:sz w:val="18"/>
          <w:szCs w:val="18"/>
        </w:rPr>
        <w:tab/>
      </w:r>
      <w:r w:rsidR="00C84C22" w:rsidRPr="008A1AE5">
        <w:rPr>
          <w:sz w:val="18"/>
          <w:szCs w:val="18"/>
        </w:rPr>
        <w:tab/>
        <w:t xml:space="preserve"> </w:t>
      </w:r>
    </w:p>
    <w:p w14:paraId="64F2A46F" w14:textId="77777777" w:rsidR="005D2B97" w:rsidRPr="008A1AE5" w:rsidRDefault="005D2B97" w:rsidP="00B06051">
      <w:pPr>
        <w:jc w:val="both"/>
        <w:rPr>
          <w:sz w:val="18"/>
          <w:szCs w:val="18"/>
          <w:u w:val="single"/>
        </w:rPr>
      </w:pPr>
    </w:p>
    <w:p w14:paraId="5E2C145C" w14:textId="4FC21D80" w:rsidR="00677EEC" w:rsidRPr="008A1AE5" w:rsidRDefault="00F4107F" w:rsidP="00B06051">
      <w:pPr>
        <w:jc w:val="both"/>
        <w:rPr>
          <w:sz w:val="18"/>
          <w:szCs w:val="18"/>
        </w:rPr>
      </w:pPr>
      <w:r w:rsidRPr="008A1AE5">
        <w:rPr>
          <w:sz w:val="18"/>
          <w:szCs w:val="18"/>
          <w:u w:val="single"/>
        </w:rPr>
        <w:t>Address:</w:t>
      </w:r>
      <w:r w:rsidR="00677EEC" w:rsidRPr="008A1AE5">
        <w:rPr>
          <w:sz w:val="18"/>
          <w:szCs w:val="18"/>
          <w:u w:val="single"/>
        </w:rPr>
        <w:tab/>
      </w:r>
      <w:r w:rsidR="00677EEC" w:rsidRPr="008A1AE5">
        <w:rPr>
          <w:sz w:val="18"/>
          <w:szCs w:val="18"/>
          <w:u w:val="single"/>
        </w:rPr>
        <w:tab/>
      </w:r>
      <w:r w:rsidR="00677EEC" w:rsidRPr="008A1AE5">
        <w:rPr>
          <w:sz w:val="18"/>
          <w:szCs w:val="18"/>
          <w:u w:val="single"/>
        </w:rPr>
        <w:tab/>
      </w:r>
      <w:r w:rsidR="00677EEC" w:rsidRPr="008A1AE5">
        <w:rPr>
          <w:sz w:val="18"/>
          <w:szCs w:val="18"/>
          <w:u w:val="single"/>
        </w:rPr>
        <w:tab/>
      </w:r>
      <w:r w:rsidR="00677EEC" w:rsidRPr="008A1AE5">
        <w:rPr>
          <w:sz w:val="18"/>
          <w:szCs w:val="18"/>
          <w:u w:val="single"/>
        </w:rPr>
        <w:tab/>
      </w:r>
      <w:r w:rsidR="00677EEC" w:rsidRPr="008A1AE5">
        <w:rPr>
          <w:sz w:val="18"/>
          <w:szCs w:val="18"/>
          <w:u w:val="single"/>
        </w:rPr>
        <w:tab/>
      </w:r>
      <w:r w:rsidR="00C84C22" w:rsidRPr="008A1AE5">
        <w:rPr>
          <w:sz w:val="18"/>
          <w:szCs w:val="18"/>
        </w:rPr>
        <w:tab/>
      </w:r>
    </w:p>
    <w:p w14:paraId="02EAC633" w14:textId="7F52CCFA" w:rsidR="005D2B97" w:rsidRPr="008A1AE5" w:rsidRDefault="005D2B97" w:rsidP="00B06051">
      <w:pPr>
        <w:ind w:left="5040" w:firstLine="720"/>
        <w:jc w:val="both"/>
        <w:rPr>
          <w:sz w:val="18"/>
          <w:szCs w:val="18"/>
        </w:rPr>
      </w:pPr>
      <w:r w:rsidRPr="008A1AE5">
        <w:rPr>
          <w:sz w:val="18"/>
          <w:szCs w:val="18"/>
        </w:rPr>
        <w:t xml:space="preserve">By: </w:t>
      </w:r>
      <w:r w:rsidR="003C0BAE" w:rsidRPr="008A1AE5">
        <w:rPr>
          <w:sz w:val="18"/>
          <w:szCs w:val="18"/>
          <w:u w:val="single"/>
        </w:rPr>
        <w:tab/>
      </w:r>
      <w:r w:rsidR="003C0BAE" w:rsidRPr="008A1AE5">
        <w:rPr>
          <w:sz w:val="18"/>
          <w:szCs w:val="18"/>
          <w:u w:val="single"/>
        </w:rPr>
        <w:tab/>
      </w:r>
      <w:r w:rsidR="003C0BAE" w:rsidRPr="008A1AE5">
        <w:rPr>
          <w:sz w:val="18"/>
          <w:szCs w:val="18"/>
          <w:u w:val="single"/>
        </w:rPr>
        <w:tab/>
      </w:r>
      <w:r w:rsidR="003C0BAE" w:rsidRPr="008A1AE5">
        <w:rPr>
          <w:sz w:val="18"/>
          <w:szCs w:val="18"/>
          <w:u w:val="single"/>
        </w:rPr>
        <w:tab/>
      </w:r>
      <w:r w:rsidR="003C0BAE" w:rsidRPr="008A1AE5">
        <w:rPr>
          <w:sz w:val="18"/>
          <w:szCs w:val="18"/>
          <w:u w:val="single"/>
        </w:rPr>
        <w:tab/>
      </w:r>
    </w:p>
    <w:p w14:paraId="738C8150" w14:textId="6EDC8C8C" w:rsidR="00C84C22" w:rsidRPr="008A1AE5" w:rsidRDefault="005D2B97" w:rsidP="00B06051">
      <w:pPr>
        <w:jc w:val="both"/>
        <w:rPr>
          <w:sz w:val="18"/>
          <w:szCs w:val="18"/>
        </w:rPr>
      </w:pPr>
      <w:r w:rsidRPr="008A1AE5">
        <w:rPr>
          <w:sz w:val="18"/>
          <w:szCs w:val="18"/>
          <w:u w:val="single"/>
        </w:rPr>
        <w:tab/>
      </w:r>
      <w:r w:rsidRPr="008A1AE5">
        <w:rPr>
          <w:sz w:val="18"/>
          <w:szCs w:val="18"/>
          <w:u w:val="single"/>
        </w:rPr>
        <w:tab/>
      </w:r>
      <w:r w:rsidRPr="008A1AE5">
        <w:rPr>
          <w:sz w:val="18"/>
          <w:szCs w:val="18"/>
          <w:u w:val="single"/>
        </w:rPr>
        <w:tab/>
      </w:r>
      <w:r w:rsidRPr="008A1AE5">
        <w:rPr>
          <w:sz w:val="18"/>
          <w:szCs w:val="18"/>
          <w:u w:val="single"/>
        </w:rPr>
        <w:tab/>
      </w:r>
      <w:r w:rsidRPr="008A1AE5">
        <w:rPr>
          <w:sz w:val="18"/>
          <w:szCs w:val="18"/>
          <w:u w:val="single"/>
        </w:rPr>
        <w:tab/>
      </w:r>
      <w:r w:rsidRPr="008A1AE5">
        <w:rPr>
          <w:sz w:val="18"/>
          <w:szCs w:val="18"/>
          <w:u w:val="single"/>
        </w:rPr>
        <w:tab/>
      </w:r>
      <w:r w:rsidRPr="008A1AE5">
        <w:rPr>
          <w:sz w:val="18"/>
          <w:szCs w:val="18"/>
        </w:rPr>
        <w:tab/>
      </w:r>
      <w:r w:rsidRPr="008A1AE5">
        <w:rPr>
          <w:sz w:val="18"/>
          <w:szCs w:val="18"/>
        </w:rPr>
        <w:tab/>
      </w:r>
      <w:r w:rsidRPr="008A1AE5">
        <w:rPr>
          <w:sz w:val="18"/>
          <w:szCs w:val="18"/>
        </w:rPr>
        <w:tab/>
        <w:t xml:space="preserve">           Signature</w:t>
      </w:r>
      <w:r w:rsidRPr="008A1AE5">
        <w:rPr>
          <w:sz w:val="18"/>
          <w:szCs w:val="18"/>
        </w:rPr>
        <w:tab/>
      </w:r>
      <w:r w:rsidRPr="008A1AE5">
        <w:rPr>
          <w:sz w:val="18"/>
          <w:szCs w:val="18"/>
        </w:rPr>
        <w:tab/>
      </w:r>
      <w:r w:rsidRPr="008A1AE5">
        <w:rPr>
          <w:sz w:val="18"/>
          <w:szCs w:val="18"/>
        </w:rPr>
        <w:tab/>
      </w:r>
      <w:r w:rsidRPr="008A1AE5">
        <w:rPr>
          <w:sz w:val="18"/>
          <w:szCs w:val="18"/>
        </w:rPr>
        <w:tab/>
      </w:r>
      <w:r w:rsidRPr="008A1AE5">
        <w:rPr>
          <w:sz w:val="18"/>
          <w:szCs w:val="18"/>
        </w:rPr>
        <w:tab/>
      </w:r>
      <w:r w:rsidRPr="008A1AE5">
        <w:rPr>
          <w:sz w:val="18"/>
          <w:szCs w:val="18"/>
        </w:rPr>
        <w:tab/>
      </w:r>
      <w:r w:rsidRPr="008A1AE5">
        <w:rPr>
          <w:sz w:val="18"/>
          <w:szCs w:val="18"/>
        </w:rPr>
        <w:tab/>
      </w:r>
      <w:r w:rsidR="00C84C22" w:rsidRPr="008A1AE5">
        <w:rPr>
          <w:sz w:val="18"/>
          <w:szCs w:val="18"/>
        </w:rPr>
        <w:tab/>
        <w:t xml:space="preserve">                       </w:t>
      </w:r>
    </w:p>
    <w:p w14:paraId="5AB4C68E" w14:textId="0B65725A" w:rsidR="00C84C22" w:rsidRPr="008A1AE5" w:rsidRDefault="00C84C22" w:rsidP="00B06051">
      <w:pPr>
        <w:jc w:val="both"/>
        <w:rPr>
          <w:sz w:val="18"/>
          <w:szCs w:val="18"/>
        </w:rPr>
      </w:pPr>
      <w:r w:rsidRPr="008A1AE5">
        <w:rPr>
          <w:sz w:val="18"/>
          <w:szCs w:val="18"/>
        </w:rPr>
        <w:t xml:space="preserve">FEI/FIN No. </w:t>
      </w:r>
      <w:r w:rsidR="003C0BAE" w:rsidRPr="008A1AE5">
        <w:rPr>
          <w:sz w:val="18"/>
          <w:szCs w:val="18"/>
          <w:u w:val="single"/>
        </w:rPr>
        <w:tab/>
      </w:r>
      <w:r w:rsidR="003C0BAE" w:rsidRPr="008A1AE5">
        <w:rPr>
          <w:sz w:val="18"/>
          <w:szCs w:val="18"/>
          <w:u w:val="single"/>
        </w:rPr>
        <w:tab/>
      </w:r>
      <w:r w:rsidR="003C0BAE" w:rsidRPr="008A1AE5">
        <w:rPr>
          <w:sz w:val="18"/>
          <w:szCs w:val="18"/>
          <w:u w:val="single"/>
        </w:rPr>
        <w:tab/>
      </w:r>
      <w:r w:rsidR="003C0BAE" w:rsidRPr="008A1AE5">
        <w:rPr>
          <w:sz w:val="18"/>
          <w:szCs w:val="18"/>
          <w:u w:val="single"/>
        </w:rPr>
        <w:tab/>
      </w:r>
      <w:r w:rsidR="003C0BAE" w:rsidRPr="008A1AE5">
        <w:rPr>
          <w:sz w:val="18"/>
          <w:szCs w:val="18"/>
          <w:u w:val="single"/>
        </w:rPr>
        <w:tab/>
      </w:r>
      <w:r w:rsidRPr="008A1AE5">
        <w:rPr>
          <w:sz w:val="18"/>
          <w:szCs w:val="18"/>
        </w:rPr>
        <w:tab/>
      </w:r>
      <w:r w:rsidR="0072727C" w:rsidRPr="008A1AE5">
        <w:rPr>
          <w:sz w:val="18"/>
          <w:szCs w:val="18"/>
        </w:rPr>
        <w:tab/>
      </w:r>
      <w:r w:rsidRPr="008A1AE5">
        <w:rPr>
          <w:sz w:val="18"/>
          <w:szCs w:val="18"/>
        </w:rPr>
        <w:t xml:space="preserve">Name: </w:t>
      </w:r>
      <w:r w:rsidR="003C0BAE" w:rsidRPr="008A1AE5">
        <w:rPr>
          <w:sz w:val="18"/>
          <w:szCs w:val="18"/>
          <w:u w:val="single"/>
        </w:rPr>
        <w:tab/>
      </w:r>
      <w:r w:rsidR="003C0BAE" w:rsidRPr="008A1AE5">
        <w:rPr>
          <w:sz w:val="18"/>
          <w:szCs w:val="18"/>
          <w:u w:val="single"/>
        </w:rPr>
        <w:tab/>
      </w:r>
      <w:r w:rsidR="003C0BAE" w:rsidRPr="008A1AE5">
        <w:rPr>
          <w:sz w:val="18"/>
          <w:szCs w:val="18"/>
          <w:u w:val="single"/>
        </w:rPr>
        <w:tab/>
      </w:r>
      <w:r w:rsidR="003C0BAE" w:rsidRPr="008A1AE5">
        <w:rPr>
          <w:sz w:val="18"/>
          <w:szCs w:val="18"/>
          <w:u w:val="single"/>
        </w:rPr>
        <w:tab/>
      </w:r>
      <w:r w:rsidR="003C0BAE" w:rsidRPr="008A1AE5">
        <w:rPr>
          <w:sz w:val="18"/>
          <w:szCs w:val="18"/>
          <w:u w:val="single"/>
        </w:rPr>
        <w:tab/>
      </w:r>
      <w:r w:rsidR="003C0BAE" w:rsidRPr="008A1AE5">
        <w:rPr>
          <w:sz w:val="18"/>
          <w:szCs w:val="18"/>
        </w:rPr>
        <w:tab/>
      </w:r>
    </w:p>
    <w:p w14:paraId="64321784" w14:textId="77777777" w:rsidR="00C84C22" w:rsidRPr="008A1AE5" w:rsidRDefault="00C84C22" w:rsidP="00B06051">
      <w:pPr>
        <w:jc w:val="both"/>
        <w:rPr>
          <w:sz w:val="18"/>
          <w:szCs w:val="18"/>
        </w:rPr>
      </w:pPr>
    </w:p>
    <w:p w14:paraId="70BD0C4D" w14:textId="58DF9C01" w:rsidR="00C84C22" w:rsidRPr="008A1AE5" w:rsidRDefault="00C84C22" w:rsidP="00B06051">
      <w:pPr>
        <w:jc w:val="both"/>
        <w:rPr>
          <w:sz w:val="18"/>
          <w:szCs w:val="18"/>
        </w:rPr>
      </w:pPr>
      <w:r w:rsidRPr="008A1AE5">
        <w:rPr>
          <w:sz w:val="18"/>
          <w:szCs w:val="18"/>
        </w:rPr>
        <w:t xml:space="preserve">Fax No. </w:t>
      </w:r>
      <w:r w:rsidR="003C0BAE" w:rsidRPr="008A1AE5">
        <w:rPr>
          <w:sz w:val="18"/>
          <w:szCs w:val="18"/>
          <w:u w:val="single"/>
        </w:rPr>
        <w:tab/>
      </w:r>
      <w:r w:rsidR="003C0BAE" w:rsidRPr="008A1AE5">
        <w:rPr>
          <w:sz w:val="18"/>
          <w:szCs w:val="18"/>
          <w:u w:val="single"/>
        </w:rPr>
        <w:tab/>
      </w:r>
      <w:r w:rsidR="003C0BAE" w:rsidRPr="008A1AE5">
        <w:rPr>
          <w:sz w:val="18"/>
          <w:szCs w:val="18"/>
          <w:u w:val="single"/>
        </w:rPr>
        <w:tab/>
      </w:r>
      <w:r w:rsidR="003C0BAE" w:rsidRPr="008A1AE5">
        <w:rPr>
          <w:sz w:val="18"/>
          <w:szCs w:val="18"/>
          <w:u w:val="single"/>
        </w:rPr>
        <w:tab/>
      </w:r>
      <w:r w:rsidR="003C0BAE" w:rsidRPr="008A1AE5">
        <w:rPr>
          <w:sz w:val="18"/>
          <w:szCs w:val="18"/>
          <w:u w:val="single"/>
        </w:rPr>
        <w:tab/>
      </w:r>
      <w:r w:rsidR="003C0BAE" w:rsidRPr="008A1AE5">
        <w:rPr>
          <w:sz w:val="18"/>
          <w:szCs w:val="18"/>
          <w:u w:val="single"/>
        </w:rPr>
        <w:tab/>
      </w:r>
      <w:r w:rsidRPr="008A1AE5">
        <w:rPr>
          <w:sz w:val="18"/>
          <w:szCs w:val="18"/>
        </w:rPr>
        <w:tab/>
      </w:r>
      <w:r w:rsidR="0072727C" w:rsidRPr="008A1AE5">
        <w:rPr>
          <w:sz w:val="18"/>
          <w:szCs w:val="18"/>
        </w:rPr>
        <w:tab/>
      </w:r>
      <w:r w:rsidRPr="008A1AE5">
        <w:rPr>
          <w:sz w:val="18"/>
          <w:szCs w:val="18"/>
        </w:rPr>
        <w:t xml:space="preserve">Title: </w:t>
      </w:r>
      <w:r w:rsidR="003C0BAE" w:rsidRPr="008A1AE5">
        <w:rPr>
          <w:sz w:val="18"/>
          <w:szCs w:val="18"/>
          <w:u w:val="single"/>
        </w:rPr>
        <w:tab/>
      </w:r>
      <w:r w:rsidR="003C0BAE" w:rsidRPr="008A1AE5">
        <w:rPr>
          <w:sz w:val="18"/>
          <w:szCs w:val="18"/>
          <w:u w:val="single"/>
        </w:rPr>
        <w:tab/>
      </w:r>
      <w:r w:rsidR="003C0BAE" w:rsidRPr="008A1AE5">
        <w:rPr>
          <w:sz w:val="18"/>
          <w:szCs w:val="18"/>
          <w:u w:val="single"/>
        </w:rPr>
        <w:tab/>
      </w:r>
      <w:r w:rsidR="003C0BAE" w:rsidRPr="008A1AE5">
        <w:rPr>
          <w:sz w:val="18"/>
          <w:szCs w:val="18"/>
          <w:u w:val="single"/>
        </w:rPr>
        <w:tab/>
      </w:r>
      <w:r w:rsidR="003C0BAE" w:rsidRPr="008A1AE5">
        <w:rPr>
          <w:sz w:val="18"/>
          <w:szCs w:val="18"/>
          <w:u w:val="single"/>
        </w:rPr>
        <w:tab/>
      </w:r>
    </w:p>
    <w:p w14:paraId="1F8DCEA6" w14:textId="77777777" w:rsidR="00C84C22" w:rsidRPr="008A1AE5" w:rsidRDefault="00C84C22" w:rsidP="00B06051">
      <w:pPr>
        <w:jc w:val="both"/>
        <w:rPr>
          <w:sz w:val="18"/>
          <w:szCs w:val="18"/>
        </w:rPr>
      </w:pPr>
    </w:p>
    <w:p w14:paraId="49054259" w14:textId="6215C1D9" w:rsidR="00EB7D7D" w:rsidRPr="008A1AE5" w:rsidRDefault="00C84C22" w:rsidP="00B06051">
      <w:pPr>
        <w:jc w:val="both"/>
        <w:rPr>
          <w:sz w:val="18"/>
          <w:szCs w:val="18"/>
          <w:u w:val="single"/>
        </w:rPr>
      </w:pPr>
      <w:r w:rsidRPr="008A1AE5">
        <w:rPr>
          <w:sz w:val="18"/>
          <w:szCs w:val="18"/>
        </w:rPr>
        <w:t xml:space="preserve">Email: </w:t>
      </w:r>
      <w:r w:rsidR="003C0BAE" w:rsidRPr="008A1AE5">
        <w:rPr>
          <w:sz w:val="18"/>
          <w:szCs w:val="18"/>
          <w:u w:val="single"/>
        </w:rPr>
        <w:tab/>
      </w:r>
      <w:r w:rsidR="003C0BAE" w:rsidRPr="008A1AE5">
        <w:rPr>
          <w:sz w:val="18"/>
          <w:szCs w:val="18"/>
          <w:u w:val="single"/>
        </w:rPr>
        <w:tab/>
      </w:r>
      <w:r w:rsidR="003C0BAE" w:rsidRPr="008A1AE5">
        <w:rPr>
          <w:sz w:val="18"/>
          <w:szCs w:val="18"/>
          <w:u w:val="single"/>
        </w:rPr>
        <w:tab/>
      </w:r>
      <w:r w:rsidR="003C0BAE" w:rsidRPr="008A1AE5">
        <w:rPr>
          <w:sz w:val="18"/>
          <w:szCs w:val="18"/>
          <w:u w:val="single"/>
        </w:rPr>
        <w:tab/>
      </w:r>
      <w:r w:rsidR="003C0BAE" w:rsidRPr="008A1AE5">
        <w:rPr>
          <w:sz w:val="18"/>
          <w:szCs w:val="18"/>
          <w:u w:val="single"/>
        </w:rPr>
        <w:tab/>
      </w:r>
      <w:r w:rsidR="003C0BAE" w:rsidRPr="008A1AE5">
        <w:rPr>
          <w:sz w:val="18"/>
          <w:szCs w:val="18"/>
          <w:u w:val="single"/>
        </w:rPr>
        <w:tab/>
      </w:r>
      <w:r w:rsidRPr="008A1AE5">
        <w:rPr>
          <w:sz w:val="18"/>
          <w:szCs w:val="18"/>
        </w:rPr>
        <w:tab/>
      </w:r>
      <w:r w:rsidR="0072727C" w:rsidRPr="008A1AE5">
        <w:rPr>
          <w:sz w:val="18"/>
          <w:szCs w:val="18"/>
        </w:rPr>
        <w:tab/>
      </w:r>
      <w:r w:rsidRPr="008A1AE5">
        <w:rPr>
          <w:sz w:val="18"/>
          <w:szCs w:val="18"/>
        </w:rPr>
        <w:t>Telephone No</w:t>
      </w:r>
      <w:r w:rsidR="003C0BAE" w:rsidRPr="008A1AE5">
        <w:rPr>
          <w:sz w:val="18"/>
          <w:szCs w:val="18"/>
        </w:rPr>
        <w:t xml:space="preserve">. </w:t>
      </w:r>
      <w:r w:rsidR="003C0BAE" w:rsidRPr="008A1AE5">
        <w:rPr>
          <w:sz w:val="18"/>
          <w:szCs w:val="18"/>
          <w:u w:val="single"/>
        </w:rPr>
        <w:tab/>
      </w:r>
      <w:r w:rsidR="003C0BAE" w:rsidRPr="008A1AE5">
        <w:rPr>
          <w:sz w:val="18"/>
          <w:szCs w:val="18"/>
          <w:u w:val="single"/>
        </w:rPr>
        <w:tab/>
      </w:r>
      <w:r w:rsidR="003C0BAE" w:rsidRPr="008A1AE5">
        <w:rPr>
          <w:sz w:val="18"/>
          <w:szCs w:val="18"/>
          <w:u w:val="single"/>
        </w:rPr>
        <w:tab/>
      </w:r>
      <w:r w:rsidR="003C0BAE" w:rsidRPr="008A1AE5">
        <w:rPr>
          <w:sz w:val="18"/>
          <w:szCs w:val="18"/>
          <w:u w:val="single"/>
        </w:rPr>
        <w:tab/>
      </w:r>
    </w:p>
    <w:bookmarkEnd w:id="0"/>
    <w:p w14:paraId="32ED52CE" w14:textId="77777777" w:rsidR="00677EEC" w:rsidRPr="008A1AE5" w:rsidRDefault="00677EEC" w:rsidP="00B06051">
      <w:pPr>
        <w:jc w:val="both"/>
        <w:rPr>
          <w:sz w:val="18"/>
          <w:szCs w:val="18"/>
        </w:rPr>
      </w:pPr>
    </w:p>
    <w:p w14:paraId="558E7B1B" w14:textId="1790B196" w:rsidR="00677EEC" w:rsidRPr="008A1AE5" w:rsidRDefault="00677EEC" w:rsidP="00B06051">
      <w:pPr>
        <w:jc w:val="both"/>
        <w:rPr>
          <w:sz w:val="18"/>
          <w:szCs w:val="18"/>
        </w:rPr>
      </w:pPr>
      <w:r w:rsidRPr="008A1AE5">
        <w:rPr>
          <w:sz w:val="18"/>
          <w:szCs w:val="18"/>
        </w:rPr>
        <w:t>SWaM Certified:</w:t>
      </w:r>
      <w:r w:rsidRPr="008A1AE5">
        <w:rPr>
          <w:sz w:val="18"/>
          <w:szCs w:val="18"/>
        </w:rPr>
        <w:tab/>
        <w:t xml:space="preserve">Yes: </w:t>
      </w:r>
      <w:r w:rsidRPr="008A1AE5">
        <w:rPr>
          <w:sz w:val="18"/>
          <w:szCs w:val="18"/>
          <w:u w:val="single"/>
        </w:rPr>
        <w:tab/>
      </w:r>
      <w:r w:rsidRPr="008A1AE5">
        <w:rPr>
          <w:sz w:val="18"/>
          <w:szCs w:val="18"/>
          <w:u w:val="single"/>
        </w:rPr>
        <w:tab/>
      </w:r>
      <w:r w:rsidRPr="008A1AE5">
        <w:rPr>
          <w:sz w:val="18"/>
          <w:szCs w:val="18"/>
        </w:rPr>
        <w:t xml:space="preserve"> No: </w:t>
      </w:r>
      <w:r w:rsidRPr="008A1AE5">
        <w:rPr>
          <w:sz w:val="18"/>
          <w:szCs w:val="18"/>
          <w:u w:val="single"/>
        </w:rPr>
        <w:tab/>
      </w:r>
      <w:r w:rsidRPr="008A1AE5">
        <w:rPr>
          <w:sz w:val="18"/>
          <w:szCs w:val="18"/>
          <w:u w:val="single"/>
        </w:rPr>
        <w:tab/>
      </w:r>
      <w:r w:rsidRPr="008A1AE5">
        <w:rPr>
          <w:sz w:val="18"/>
          <w:szCs w:val="18"/>
        </w:rPr>
        <w:t xml:space="preserve"> (See Section VII. SWaM CERTIFICATION for complete details).</w:t>
      </w:r>
    </w:p>
    <w:p w14:paraId="064EC964" w14:textId="77777777" w:rsidR="00677EEC" w:rsidRPr="008A1AE5" w:rsidRDefault="00677EEC" w:rsidP="00B06051">
      <w:pPr>
        <w:jc w:val="both"/>
        <w:rPr>
          <w:sz w:val="18"/>
          <w:szCs w:val="18"/>
        </w:rPr>
      </w:pPr>
    </w:p>
    <w:p w14:paraId="4D7A55AC" w14:textId="2CE4C076" w:rsidR="00EB7D7D" w:rsidRPr="008A1AE5" w:rsidRDefault="00677EEC" w:rsidP="00B06051">
      <w:pPr>
        <w:jc w:val="both"/>
        <w:rPr>
          <w:sz w:val="18"/>
          <w:szCs w:val="18"/>
          <w:u w:val="single"/>
        </w:rPr>
      </w:pPr>
      <w:r w:rsidRPr="008A1AE5">
        <w:rPr>
          <w:sz w:val="18"/>
          <w:szCs w:val="18"/>
        </w:rPr>
        <w:t xml:space="preserve">SWaM Certification Number: </w:t>
      </w:r>
      <w:r w:rsidRPr="008A1AE5">
        <w:rPr>
          <w:sz w:val="18"/>
          <w:szCs w:val="18"/>
          <w:u w:val="single"/>
        </w:rPr>
        <w:tab/>
      </w:r>
      <w:r w:rsidRPr="008A1AE5">
        <w:rPr>
          <w:sz w:val="18"/>
          <w:szCs w:val="18"/>
          <w:u w:val="single"/>
        </w:rPr>
        <w:tab/>
      </w:r>
      <w:r w:rsidRPr="008A1AE5">
        <w:rPr>
          <w:sz w:val="18"/>
          <w:szCs w:val="18"/>
          <w:u w:val="single"/>
        </w:rPr>
        <w:tab/>
      </w:r>
      <w:r w:rsidRPr="008A1AE5">
        <w:rPr>
          <w:sz w:val="18"/>
          <w:szCs w:val="18"/>
          <w:u w:val="single"/>
        </w:rPr>
        <w:tab/>
      </w:r>
      <w:r w:rsidRPr="008A1AE5">
        <w:rPr>
          <w:sz w:val="18"/>
          <w:szCs w:val="18"/>
          <w:u w:val="single"/>
        </w:rPr>
        <w:tab/>
      </w:r>
    </w:p>
    <w:p w14:paraId="36BAFF40" w14:textId="70BD82C7" w:rsidR="002A4F31" w:rsidRDefault="002A4F31" w:rsidP="00B06051">
      <w:pPr>
        <w:jc w:val="both"/>
        <w:rPr>
          <w:sz w:val="20"/>
          <w:szCs w:val="20"/>
        </w:rPr>
      </w:pPr>
    </w:p>
    <w:p w14:paraId="314F127E" w14:textId="77AB5662" w:rsidR="00193FEE" w:rsidRPr="008A1AE5" w:rsidRDefault="00193FEE" w:rsidP="00B06051">
      <w:pPr>
        <w:jc w:val="both"/>
        <w:rPr>
          <w:b/>
          <w:bCs/>
          <w:sz w:val="18"/>
          <w:szCs w:val="18"/>
        </w:rPr>
      </w:pPr>
      <w:r w:rsidRPr="008A1AE5">
        <w:rPr>
          <w:b/>
          <w:bCs/>
          <w:sz w:val="18"/>
          <w:szCs w:val="18"/>
        </w:rPr>
        <w:t>Check the box next to the option that applies to your proposal submission.</w:t>
      </w:r>
      <w:r w:rsidR="00684CC6">
        <w:rPr>
          <w:b/>
          <w:bCs/>
          <w:sz w:val="18"/>
          <w:szCs w:val="18"/>
        </w:rPr>
        <w:t xml:space="preserve"> </w:t>
      </w:r>
      <w:r w:rsidR="00684CC6" w:rsidRPr="00684CC6">
        <w:rPr>
          <w:b/>
          <w:bCs/>
          <w:sz w:val="18"/>
          <w:szCs w:val="18"/>
        </w:rPr>
        <w:t>See section IV. Final Contract for additional information.</w:t>
      </w:r>
    </w:p>
    <w:p w14:paraId="36F22359" w14:textId="0242DC89" w:rsidR="00D442AF" w:rsidRDefault="00D442AF" w:rsidP="00B06051">
      <w:pPr>
        <w:jc w:val="both"/>
        <w:rPr>
          <w:sz w:val="20"/>
          <w:szCs w:val="20"/>
        </w:rPr>
      </w:pPr>
    </w:p>
    <w:p w14:paraId="438E9317" w14:textId="77777777" w:rsidR="00D442AF" w:rsidRDefault="00D442AF" w:rsidP="00193FEE">
      <w:pPr>
        <w:ind w:left="360" w:hanging="360"/>
        <w:jc w:val="both"/>
        <w:rPr>
          <w:sz w:val="18"/>
          <w:szCs w:val="18"/>
        </w:rPr>
        <w:sectPr w:rsidR="00D442AF" w:rsidSect="003606F4">
          <w:footerReference w:type="even" r:id="rId14"/>
          <w:footerReference w:type="default" r:id="rId15"/>
          <w:headerReference w:type="first" r:id="rId16"/>
          <w:footerReference w:type="first" r:id="rId17"/>
          <w:pgSz w:w="12240" w:h="15840"/>
          <w:pgMar w:top="584" w:right="720" w:bottom="720" w:left="720" w:header="720" w:footer="0" w:gutter="0"/>
          <w:cols w:space="720"/>
          <w:titlePg/>
          <w:docGrid w:linePitch="360"/>
        </w:sectPr>
      </w:pPr>
    </w:p>
    <w:p w14:paraId="22DD6634" w14:textId="5860EF88" w:rsidR="00193FEE" w:rsidRPr="00D442AF" w:rsidRDefault="00B30581" w:rsidP="00193FEE">
      <w:pPr>
        <w:ind w:left="360" w:hanging="360"/>
        <w:jc w:val="both"/>
        <w:rPr>
          <w:sz w:val="18"/>
          <w:szCs w:val="18"/>
        </w:rPr>
      </w:pPr>
      <w:sdt>
        <w:sdtPr>
          <w:rPr>
            <w:sz w:val="18"/>
            <w:szCs w:val="18"/>
          </w:rPr>
          <w:id w:val="-1034344211"/>
          <w14:checkbox>
            <w14:checked w14:val="0"/>
            <w14:checkedState w14:val="2612" w14:font="MS Gothic"/>
            <w14:uncheckedState w14:val="2610" w14:font="MS Gothic"/>
          </w14:checkbox>
        </w:sdtPr>
        <w:sdtEndPr/>
        <w:sdtContent>
          <w:r w:rsidR="00D442AF">
            <w:rPr>
              <w:rFonts w:ascii="MS Gothic" w:eastAsia="MS Gothic" w:hAnsi="MS Gothic" w:hint="eastAsia"/>
              <w:sz w:val="18"/>
              <w:szCs w:val="18"/>
            </w:rPr>
            <w:t>☐</w:t>
          </w:r>
        </w:sdtContent>
      </w:sdt>
      <w:r w:rsidR="00D13745" w:rsidRPr="00D442AF">
        <w:rPr>
          <w:sz w:val="18"/>
          <w:szCs w:val="18"/>
        </w:rPr>
        <w:tab/>
      </w:r>
      <w:r w:rsidR="00193FEE" w:rsidRPr="00D442AF">
        <w:rPr>
          <w:b/>
          <w:bCs/>
          <w:sz w:val="18"/>
          <w:szCs w:val="18"/>
        </w:rPr>
        <w:t>Option 1:</w:t>
      </w:r>
      <w:r w:rsidR="00193FEE" w:rsidRPr="00D442AF">
        <w:rPr>
          <w:sz w:val="18"/>
          <w:szCs w:val="18"/>
        </w:rPr>
        <w:t xml:space="preserve"> Full Acceptance:</w:t>
      </w:r>
    </w:p>
    <w:p w14:paraId="22A6A000" w14:textId="5FA050D4" w:rsidR="00193FEE" w:rsidRPr="00D442AF" w:rsidRDefault="00193FEE" w:rsidP="00193FEE">
      <w:pPr>
        <w:pStyle w:val="ListParagraph"/>
        <w:numPr>
          <w:ilvl w:val="0"/>
          <w:numId w:val="47"/>
        </w:numPr>
        <w:jc w:val="both"/>
        <w:rPr>
          <w:rFonts w:ascii="Times New Roman" w:hAnsi="Times New Roman"/>
          <w:sz w:val="18"/>
          <w:szCs w:val="18"/>
        </w:rPr>
      </w:pPr>
      <w:r w:rsidRPr="00D442AF">
        <w:rPr>
          <w:rFonts w:ascii="Times New Roman" w:hAnsi="Times New Roman"/>
          <w:sz w:val="18"/>
          <w:szCs w:val="18"/>
        </w:rPr>
        <w:t>We have reviewed Mason’s Standard Contract and all related documents.</w:t>
      </w:r>
    </w:p>
    <w:p w14:paraId="6D54E1EF" w14:textId="50F835EF" w:rsidR="00193FEE" w:rsidRPr="00D442AF" w:rsidRDefault="00193FEE" w:rsidP="00193FEE">
      <w:pPr>
        <w:pStyle w:val="ListParagraph"/>
        <w:numPr>
          <w:ilvl w:val="0"/>
          <w:numId w:val="47"/>
        </w:numPr>
        <w:jc w:val="both"/>
        <w:rPr>
          <w:rFonts w:ascii="Times New Roman" w:hAnsi="Times New Roman"/>
          <w:sz w:val="18"/>
          <w:szCs w:val="18"/>
        </w:rPr>
      </w:pPr>
      <w:r w:rsidRPr="00D442AF">
        <w:rPr>
          <w:rFonts w:ascii="Times New Roman" w:hAnsi="Times New Roman"/>
          <w:sz w:val="18"/>
          <w:szCs w:val="18"/>
        </w:rPr>
        <w:t>We have no proposed changes.</w:t>
      </w:r>
    </w:p>
    <w:p w14:paraId="6C6C8808" w14:textId="7E70DB91" w:rsidR="00193FEE" w:rsidRPr="00D442AF" w:rsidRDefault="00193FEE" w:rsidP="00193FEE">
      <w:pPr>
        <w:pStyle w:val="ListParagraph"/>
        <w:numPr>
          <w:ilvl w:val="0"/>
          <w:numId w:val="47"/>
        </w:numPr>
        <w:jc w:val="both"/>
        <w:rPr>
          <w:rFonts w:ascii="Times New Roman" w:hAnsi="Times New Roman"/>
          <w:sz w:val="18"/>
          <w:szCs w:val="18"/>
        </w:rPr>
      </w:pPr>
      <w:r w:rsidRPr="00D442AF">
        <w:rPr>
          <w:rFonts w:ascii="Times New Roman" w:hAnsi="Times New Roman"/>
          <w:sz w:val="18"/>
          <w:szCs w:val="18"/>
        </w:rPr>
        <w:t>We understand that if we are advanced to negotiations, no contract exceptions, redlines, vendor documents, or additional terms will be considered</w:t>
      </w:r>
      <w:r w:rsidR="00553ECA">
        <w:rPr>
          <w:rFonts w:ascii="Times New Roman" w:hAnsi="Times New Roman"/>
          <w:sz w:val="18"/>
          <w:szCs w:val="18"/>
        </w:rPr>
        <w:t>, unless proposed by Mason.</w:t>
      </w:r>
    </w:p>
    <w:p w14:paraId="1AAB7EA3" w14:textId="77777777" w:rsidR="00193FEE" w:rsidRPr="00D442AF" w:rsidRDefault="00193FEE" w:rsidP="00193FEE">
      <w:pPr>
        <w:ind w:left="360" w:hanging="360"/>
        <w:jc w:val="both"/>
        <w:rPr>
          <w:sz w:val="18"/>
          <w:szCs w:val="18"/>
        </w:rPr>
      </w:pPr>
      <w:r w:rsidRPr="00D442AF">
        <w:rPr>
          <w:sz w:val="18"/>
          <w:szCs w:val="18"/>
        </w:rPr>
        <w:t xml:space="preserve"> </w:t>
      </w:r>
    </w:p>
    <w:p w14:paraId="40260410" w14:textId="74C6DE63" w:rsidR="00193FEE" w:rsidRPr="00D442AF" w:rsidRDefault="00B30581" w:rsidP="00193FEE">
      <w:pPr>
        <w:ind w:left="360" w:hanging="360"/>
        <w:jc w:val="both"/>
        <w:rPr>
          <w:b/>
          <w:bCs/>
          <w:sz w:val="18"/>
          <w:szCs w:val="18"/>
        </w:rPr>
      </w:pPr>
      <w:sdt>
        <w:sdtPr>
          <w:rPr>
            <w:sz w:val="18"/>
            <w:szCs w:val="18"/>
          </w:rPr>
          <w:id w:val="-1983833222"/>
          <w14:checkbox>
            <w14:checked w14:val="0"/>
            <w14:checkedState w14:val="2612" w14:font="MS Gothic"/>
            <w14:uncheckedState w14:val="2610" w14:font="MS Gothic"/>
          </w14:checkbox>
        </w:sdtPr>
        <w:sdtEndPr/>
        <w:sdtContent>
          <w:r w:rsidR="00193FEE" w:rsidRPr="00D442AF">
            <w:rPr>
              <w:rFonts w:ascii="Segoe UI Symbol" w:eastAsia="MS Gothic" w:hAnsi="Segoe UI Symbol" w:cs="Segoe UI Symbol"/>
              <w:sz w:val="18"/>
              <w:szCs w:val="18"/>
            </w:rPr>
            <w:t>☐</w:t>
          </w:r>
        </w:sdtContent>
      </w:sdt>
      <w:r w:rsidR="00193FEE" w:rsidRPr="00D442AF">
        <w:rPr>
          <w:sz w:val="18"/>
          <w:szCs w:val="18"/>
        </w:rPr>
        <w:tab/>
      </w:r>
      <w:r w:rsidR="00193FEE" w:rsidRPr="00D442AF">
        <w:rPr>
          <w:b/>
          <w:bCs/>
          <w:sz w:val="18"/>
          <w:szCs w:val="18"/>
        </w:rPr>
        <w:t>Option 2:</w:t>
      </w:r>
      <w:r w:rsidR="00193FEE" w:rsidRPr="00D442AF">
        <w:rPr>
          <w:sz w:val="18"/>
          <w:szCs w:val="18"/>
        </w:rPr>
        <w:t xml:space="preserve"> Proposed Exceptions and/or Additional Documents Submitted:</w:t>
      </w:r>
    </w:p>
    <w:p w14:paraId="0D76B348" w14:textId="4ABDEA36" w:rsidR="00193FEE" w:rsidRPr="00D442AF" w:rsidRDefault="00193FEE" w:rsidP="00193FEE">
      <w:pPr>
        <w:pStyle w:val="ListParagraph"/>
        <w:numPr>
          <w:ilvl w:val="0"/>
          <w:numId w:val="50"/>
        </w:numPr>
        <w:jc w:val="both"/>
        <w:rPr>
          <w:rFonts w:ascii="Times New Roman" w:hAnsi="Times New Roman"/>
          <w:sz w:val="18"/>
          <w:szCs w:val="18"/>
        </w:rPr>
      </w:pPr>
      <w:r w:rsidRPr="00D442AF">
        <w:rPr>
          <w:rFonts w:ascii="Times New Roman" w:hAnsi="Times New Roman"/>
          <w:sz w:val="18"/>
          <w:szCs w:val="18"/>
        </w:rPr>
        <w:t>We have reviewed Mason’s Standard Contract and all related documents.</w:t>
      </w:r>
    </w:p>
    <w:p w14:paraId="1DC87FFD" w14:textId="62C34815" w:rsidR="00193FEE" w:rsidRPr="00D442AF" w:rsidRDefault="00193FEE" w:rsidP="00193FEE">
      <w:pPr>
        <w:pStyle w:val="ListParagraph"/>
        <w:numPr>
          <w:ilvl w:val="0"/>
          <w:numId w:val="50"/>
        </w:numPr>
        <w:jc w:val="both"/>
        <w:rPr>
          <w:rFonts w:ascii="Times New Roman" w:hAnsi="Times New Roman"/>
          <w:sz w:val="18"/>
          <w:szCs w:val="18"/>
        </w:rPr>
      </w:pPr>
      <w:r w:rsidRPr="00D442AF">
        <w:rPr>
          <w:rFonts w:ascii="Times New Roman" w:hAnsi="Times New Roman"/>
          <w:sz w:val="18"/>
          <w:szCs w:val="18"/>
        </w:rPr>
        <w:t>We have included a list of proposed exceptions and/or redlined contract documents with our proposal.</w:t>
      </w:r>
    </w:p>
    <w:p w14:paraId="551F5E14" w14:textId="38A891F7" w:rsidR="00D442AF" w:rsidRPr="00553ECA" w:rsidRDefault="00193FEE" w:rsidP="00553ECA">
      <w:pPr>
        <w:pStyle w:val="ListParagraph"/>
        <w:numPr>
          <w:ilvl w:val="0"/>
          <w:numId w:val="50"/>
        </w:numPr>
        <w:jc w:val="both"/>
        <w:rPr>
          <w:rFonts w:ascii="Times New Roman" w:hAnsi="Times New Roman"/>
          <w:sz w:val="18"/>
          <w:szCs w:val="18"/>
        </w:rPr>
        <w:sectPr w:rsidR="00D442AF" w:rsidRPr="00553ECA" w:rsidSect="00D442AF">
          <w:type w:val="continuous"/>
          <w:pgSz w:w="12240" w:h="15840"/>
          <w:pgMar w:top="584" w:right="720" w:bottom="720" w:left="720" w:header="720" w:footer="0" w:gutter="0"/>
          <w:cols w:num="2" w:space="720"/>
          <w:titlePg/>
          <w:docGrid w:linePitch="360"/>
        </w:sectPr>
      </w:pPr>
      <w:r w:rsidRPr="00D442AF">
        <w:rPr>
          <w:rFonts w:ascii="Times New Roman" w:hAnsi="Times New Roman"/>
          <w:sz w:val="18"/>
          <w:szCs w:val="18"/>
        </w:rPr>
        <w:t>We understand that if we are advanced to negotiations, no additional contract exceptions, redlines, vendor documents, or additional terms will be considered beyond what has been submitted with our proposal</w:t>
      </w:r>
      <w:r w:rsidR="00553ECA">
        <w:rPr>
          <w:rFonts w:ascii="Times New Roman" w:hAnsi="Times New Roman"/>
          <w:sz w:val="18"/>
          <w:szCs w:val="18"/>
        </w:rPr>
        <w:t>, unless proposed by Mason.</w:t>
      </w:r>
    </w:p>
    <w:p w14:paraId="79B5536F" w14:textId="4FADAEFF" w:rsidR="00193FEE" w:rsidRPr="00193FEE" w:rsidRDefault="00193FEE" w:rsidP="00193FEE">
      <w:pPr>
        <w:ind w:left="360" w:hanging="360"/>
        <w:jc w:val="both"/>
        <w:rPr>
          <w:sz w:val="20"/>
          <w:szCs w:val="20"/>
        </w:rPr>
      </w:pPr>
    </w:p>
    <w:p w14:paraId="6475867F" w14:textId="7C6EC7FF" w:rsidR="00876EAF" w:rsidRPr="00193FEE" w:rsidRDefault="00C84C22" w:rsidP="00267764">
      <w:pPr>
        <w:jc w:val="both"/>
        <w:rPr>
          <w:b/>
          <w:sz w:val="18"/>
          <w:szCs w:val="18"/>
        </w:rPr>
      </w:pPr>
      <w:r w:rsidRPr="00193FEE">
        <w:rPr>
          <w:sz w:val="18"/>
          <w:szCs w:val="18"/>
        </w:rPr>
        <w:t xml:space="preserve">This public body does not discriminate against faith-based organizations in accordance with the </w:t>
      </w:r>
      <w:r w:rsidRPr="00193FEE">
        <w:rPr>
          <w:i/>
          <w:sz w:val="18"/>
          <w:szCs w:val="18"/>
        </w:rPr>
        <w:t>Governing Rules, § 36</w:t>
      </w:r>
      <w:r w:rsidRPr="00193FEE">
        <w:rPr>
          <w:sz w:val="18"/>
          <w:szCs w:val="18"/>
        </w:rPr>
        <w:t xml:space="preserve"> or against a Bidder/Offeror because of race, religion, color, sex, national origin, age, disability, or any other prohibited by state law relating to discrimination in employment.</w:t>
      </w:r>
    </w:p>
    <w:p w14:paraId="07FCE5E1" w14:textId="65759DE3" w:rsidR="001C655F" w:rsidRDefault="001C655F">
      <w:pPr>
        <w:rPr>
          <w:b/>
          <w:sz w:val="20"/>
          <w:szCs w:val="20"/>
        </w:rPr>
      </w:pPr>
      <w:r>
        <w:rPr>
          <w:b/>
          <w:sz w:val="20"/>
          <w:szCs w:val="20"/>
        </w:rPr>
        <w:br w:type="page"/>
      </w:r>
      <w:ins w:id="1" w:author="Sandra Magnani" w:date="2025-05-27T11:39:00Z">
        <w:r w:rsidR="0008773D">
          <w:rPr>
            <w:b/>
            <w:sz w:val="20"/>
            <w:szCs w:val="20"/>
          </w:rPr>
          <w:lastRenderedPageBreak/>
          <w:t xml:space="preserve"> </w:t>
        </w:r>
      </w:ins>
    </w:p>
    <w:p w14:paraId="24B1AB44" w14:textId="4DBD52D0" w:rsidR="00425A66" w:rsidRDefault="00425A66" w:rsidP="00425A66">
      <w:pPr>
        <w:spacing w:line="276" w:lineRule="auto"/>
        <w:jc w:val="center"/>
        <w:rPr>
          <w:b/>
          <w:bCs/>
          <w:caps/>
          <w:sz w:val="20"/>
          <w:szCs w:val="20"/>
        </w:rPr>
      </w:pPr>
      <w:r w:rsidRPr="00B372F0">
        <w:rPr>
          <w:b/>
          <w:bCs/>
          <w:caps/>
          <w:sz w:val="20"/>
          <w:szCs w:val="20"/>
        </w:rPr>
        <w:t>Offeror Proposal Submission Checklist</w:t>
      </w:r>
    </w:p>
    <w:p w14:paraId="3F5A37D1" w14:textId="77777777" w:rsidR="00425A66" w:rsidRPr="00B372F0" w:rsidRDefault="00425A66" w:rsidP="00557C87">
      <w:pPr>
        <w:spacing w:line="276" w:lineRule="auto"/>
        <w:jc w:val="both"/>
        <w:rPr>
          <w:b/>
          <w:bCs/>
          <w:caps/>
          <w:sz w:val="20"/>
          <w:szCs w:val="20"/>
        </w:rPr>
      </w:pPr>
    </w:p>
    <w:p w14:paraId="4F04189C" w14:textId="1FFB69EE" w:rsidR="00425A66" w:rsidRDefault="00425A66" w:rsidP="00557C87">
      <w:pPr>
        <w:spacing w:line="276" w:lineRule="auto"/>
        <w:jc w:val="both"/>
        <w:rPr>
          <w:sz w:val="20"/>
          <w:szCs w:val="20"/>
        </w:rPr>
      </w:pPr>
      <w:r>
        <w:rPr>
          <w:sz w:val="20"/>
          <w:szCs w:val="20"/>
        </w:rPr>
        <w:t xml:space="preserve">Offerors responding to this RFP should use this checklist </w:t>
      </w:r>
      <w:r w:rsidRPr="00B46AB7">
        <w:rPr>
          <w:sz w:val="20"/>
          <w:szCs w:val="20"/>
        </w:rPr>
        <w:t xml:space="preserve">to ensure all requested documents are </w:t>
      </w:r>
      <w:r w:rsidR="009F00D2">
        <w:rPr>
          <w:sz w:val="20"/>
          <w:szCs w:val="20"/>
        </w:rPr>
        <w:t xml:space="preserve">completed and </w:t>
      </w:r>
      <w:r w:rsidRPr="00B46AB7">
        <w:rPr>
          <w:sz w:val="20"/>
          <w:szCs w:val="20"/>
        </w:rPr>
        <w:t xml:space="preserve">submitted with their proposal.  </w:t>
      </w:r>
    </w:p>
    <w:p w14:paraId="39E27E34" w14:textId="77777777" w:rsidR="009F00D2" w:rsidRPr="00B46AB7" w:rsidRDefault="009F00D2" w:rsidP="00557C87">
      <w:pPr>
        <w:spacing w:line="276" w:lineRule="auto"/>
        <w:jc w:val="both"/>
        <w:rPr>
          <w:sz w:val="20"/>
          <w:szCs w:val="20"/>
        </w:rPr>
      </w:pPr>
    </w:p>
    <w:p w14:paraId="6B30E865" w14:textId="5C51E6F8" w:rsidR="00425A66" w:rsidRDefault="00557C87" w:rsidP="0035279A">
      <w:pPr>
        <w:pStyle w:val="ListParagraph"/>
        <w:widowControl/>
        <w:numPr>
          <w:ilvl w:val="0"/>
          <w:numId w:val="40"/>
        </w:numPr>
        <w:spacing w:after="160"/>
        <w:ind w:left="1080"/>
        <w:contextualSpacing/>
        <w:jc w:val="both"/>
        <w:rPr>
          <w:rFonts w:ascii="Times New Roman" w:hAnsi="Times New Roman"/>
          <w:sz w:val="20"/>
        </w:rPr>
      </w:pPr>
      <w:r w:rsidRPr="00162CFA">
        <w:rPr>
          <w:rFonts w:ascii="Times New Roman" w:hAnsi="Times New Roman"/>
          <w:sz w:val="20"/>
        </w:rPr>
        <w:t>RFP Cover Page</w:t>
      </w:r>
      <w:r>
        <w:rPr>
          <w:rFonts w:ascii="Times New Roman" w:hAnsi="Times New Roman"/>
          <w:sz w:val="20"/>
        </w:rPr>
        <w:t>, a</w:t>
      </w:r>
      <w:r w:rsidR="00425A66">
        <w:rPr>
          <w:rFonts w:ascii="Times New Roman" w:hAnsi="Times New Roman"/>
          <w:sz w:val="20"/>
        </w:rPr>
        <w:t xml:space="preserve">ccurately filled in </w:t>
      </w:r>
      <w:r w:rsidR="00425A66" w:rsidRPr="00162CFA">
        <w:rPr>
          <w:rFonts w:ascii="Times New Roman" w:hAnsi="Times New Roman"/>
          <w:sz w:val="20"/>
        </w:rPr>
        <w:t xml:space="preserve">and signed with checked off box confirming your proposal contains any exceptions to Mason’s Standard Contract and all terms and conditions or subsequent Statements of Work that could apply over the life of any resulting contract. </w:t>
      </w:r>
    </w:p>
    <w:p w14:paraId="17DDC692" w14:textId="77777777" w:rsidR="00282DCA" w:rsidRDefault="00282DCA" w:rsidP="0035279A">
      <w:pPr>
        <w:pStyle w:val="ListParagraph"/>
        <w:widowControl/>
        <w:spacing w:after="160"/>
        <w:ind w:left="1080"/>
        <w:contextualSpacing/>
        <w:jc w:val="both"/>
        <w:rPr>
          <w:rFonts w:ascii="Times New Roman" w:hAnsi="Times New Roman"/>
          <w:sz w:val="20"/>
        </w:rPr>
      </w:pPr>
    </w:p>
    <w:p w14:paraId="72FD872A" w14:textId="5F2C4063" w:rsidR="00282DCA" w:rsidRDefault="00425A66" w:rsidP="0035279A">
      <w:pPr>
        <w:pStyle w:val="ListParagraph"/>
        <w:widowControl/>
        <w:numPr>
          <w:ilvl w:val="0"/>
          <w:numId w:val="40"/>
        </w:numPr>
        <w:spacing w:after="160"/>
        <w:ind w:left="1080"/>
        <w:contextualSpacing/>
        <w:jc w:val="both"/>
        <w:rPr>
          <w:rFonts w:ascii="Times New Roman" w:hAnsi="Times New Roman"/>
          <w:sz w:val="20"/>
        </w:rPr>
      </w:pPr>
      <w:r w:rsidRPr="00666629">
        <w:rPr>
          <w:rFonts w:ascii="Times New Roman" w:hAnsi="Times New Roman"/>
          <w:sz w:val="20"/>
        </w:rPr>
        <w:t>All addenda, if any</w:t>
      </w:r>
      <w:r w:rsidR="00081920" w:rsidRPr="00666629">
        <w:rPr>
          <w:rFonts w:ascii="Times New Roman" w:hAnsi="Times New Roman"/>
          <w:sz w:val="20"/>
        </w:rPr>
        <w:t xml:space="preserve"> were issued and </w:t>
      </w:r>
      <w:r w:rsidR="008805F9" w:rsidRPr="00282DCA">
        <w:rPr>
          <w:rFonts w:ascii="Times New Roman" w:hAnsi="Times New Roman"/>
          <w:sz w:val="20"/>
        </w:rPr>
        <w:t>a signature line is included.</w:t>
      </w:r>
    </w:p>
    <w:p w14:paraId="7B8FB459" w14:textId="77777777" w:rsidR="00282DCA" w:rsidRPr="0072630D" w:rsidRDefault="00282DCA" w:rsidP="0035279A">
      <w:pPr>
        <w:pStyle w:val="ListParagraph"/>
        <w:widowControl/>
        <w:spacing w:after="160"/>
        <w:ind w:left="1080"/>
        <w:contextualSpacing/>
        <w:jc w:val="both"/>
        <w:rPr>
          <w:rFonts w:ascii="Times New Roman" w:hAnsi="Times New Roman"/>
          <w:sz w:val="20"/>
        </w:rPr>
      </w:pPr>
    </w:p>
    <w:p w14:paraId="61966CAF" w14:textId="61890867" w:rsidR="00282DCA" w:rsidRPr="0072630D" w:rsidRDefault="00425A66" w:rsidP="0035279A">
      <w:pPr>
        <w:pStyle w:val="ListParagraph"/>
        <w:widowControl/>
        <w:numPr>
          <w:ilvl w:val="0"/>
          <w:numId w:val="40"/>
        </w:numPr>
        <w:spacing w:after="160"/>
        <w:ind w:left="1080"/>
        <w:contextualSpacing/>
        <w:jc w:val="both"/>
        <w:rPr>
          <w:rFonts w:ascii="Times New Roman" w:hAnsi="Times New Roman"/>
          <w:sz w:val="20"/>
        </w:rPr>
      </w:pPr>
      <w:r w:rsidRPr="00282DCA">
        <w:rPr>
          <w:rFonts w:ascii="Times New Roman" w:hAnsi="Times New Roman"/>
          <w:sz w:val="20"/>
        </w:rPr>
        <w:t xml:space="preserve">Attachment A - Small Business Subcontracting Plan. This is a requirement for all Offerors. </w:t>
      </w:r>
    </w:p>
    <w:p w14:paraId="6F4267D6" w14:textId="77777777" w:rsidR="00282DCA" w:rsidRPr="00282DCA" w:rsidRDefault="00282DCA" w:rsidP="0035279A">
      <w:pPr>
        <w:pStyle w:val="ListParagraph"/>
        <w:widowControl/>
        <w:spacing w:after="160"/>
        <w:ind w:left="1080"/>
        <w:contextualSpacing/>
        <w:jc w:val="both"/>
        <w:rPr>
          <w:rFonts w:ascii="Times New Roman" w:hAnsi="Times New Roman"/>
          <w:sz w:val="20"/>
        </w:rPr>
      </w:pPr>
    </w:p>
    <w:p w14:paraId="7455E4A7" w14:textId="5B97700E" w:rsidR="00425A66" w:rsidRDefault="00425A66" w:rsidP="0035279A">
      <w:pPr>
        <w:pStyle w:val="ListParagraph"/>
        <w:widowControl/>
        <w:numPr>
          <w:ilvl w:val="0"/>
          <w:numId w:val="40"/>
        </w:numPr>
        <w:spacing w:after="160"/>
        <w:ind w:left="1080"/>
        <w:contextualSpacing/>
        <w:jc w:val="both"/>
        <w:rPr>
          <w:rFonts w:ascii="Times New Roman" w:hAnsi="Times New Roman"/>
          <w:sz w:val="20"/>
        </w:rPr>
      </w:pPr>
      <w:r w:rsidRPr="00282DCA">
        <w:rPr>
          <w:rFonts w:ascii="Times New Roman" w:hAnsi="Times New Roman"/>
          <w:sz w:val="20"/>
        </w:rPr>
        <w:t>Exceptions (if any) to Mason’s Standard Contract</w:t>
      </w:r>
      <w:r w:rsidR="00D23AE0">
        <w:rPr>
          <w:rFonts w:ascii="Times New Roman" w:hAnsi="Times New Roman"/>
          <w:sz w:val="20"/>
        </w:rPr>
        <w:t>.</w:t>
      </w:r>
    </w:p>
    <w:p w14:paraId="633EAE45" w14:textId="77777777" w:rsidR="00282DCA" w:rsidRPr="00282DCA" w:rsidRDefault="00282DCA" w:rsidP="0035279A">
      <w:pPr>
        <w:pStyle w:val="ListParagraph"/>
        <w:widowControl/>
        <w:spacing w:after="160"/>
        <w:ind w:left="1080"/>
        <w:contextualSpacing/>
        <w:jc w:val="both"/>
        <w:rPr>
          <w:rFonts w:ascii="Times New Roman" w:hAnsi="Times New Roman"/>
          <w:sz w:val="20"/>
        </w:rPr>
      </w:pPr>
    </w:p>
    <w:p w14:paraId="22C43B97" w14:textId="2ED1DEC7" w:rsidR="00282DCA" w:rsidRPr="0072630D" w:rsidRDefault="00425A66" w:rsidP="0035279A">
      <w:pPr>
        <w:pStyle w:val="ListParagraph"/>
        <w:widowControl/>
        <w:numPr>
          <w:ilvl w:val="0"/>
          <w:numId w:val="40"/>
        </w:numPr>
        <w:spacing w:after="160"/>
        <w:ind w:left="1080"/>
        <w:contextualSpacing/>
        <w:jc w:val="both"/>
        <w:rPr>
          <w:rFonts w:ascii="Times New Roman" w:hAnsi="Times New Roman"/>
          <w:sz w:val="20"/>
        </w:rPr>
      </w:pPr>
      <w:r w:rsidRPr="00282DCA">
        <w:rPr>
          <w:rFonts w:ascii="Times New Roman" w:hAnsi="Times New Roman"/>
          <w:sz w:val="20"/>
        </w:rPr>
        <w:t xml:space="preserve">Any </w:t>
      </w:r>
      <w:r w:rsidR="00081920" w:rsidRPr="00282DCA">
        <w:rPr>
          <w:rFonts w:ascii="Times New Roman" w:hAnsi="Times New Roman"/>
          <w:sz w:val="20"/>
        </w:rPr>
        <w:t>Statements of Work</w:t>
      </w:r>
      <w:r w:rsidRPr="00282DCA">
        <w:rPr>
          <w:rFonts w:ascii="Times New Roman" w:hAnsi="Times New Roman"/>
          <w:sz w:val="20"/>
        </w:rPr>
        <w:t xml:space="preserve"> or supplemental document</w:t>
      </w:r>
      <w:r w:rsidR="00081920" w:rsidRPr="00282DCA">
        <w:rPr>
          <w:rFonts w:ascii="Times New Roman" w:hAnsi="Times New Roman"/>
          <w:sz w:val="20"/>
        </w:rPr>
        <w:t>(s)</w:t>
      </w:r>
      <w:r w:rsidRPr="00282DCA">
        <w:rPr>
          <w:rFonts w:ascii="Times New Roman" w:hAnsi="Times New Roman"/>
          <w:sz w:val="20"/>
        </w:rPr>
        <w:t xml:space="preserve"> Mason may be required to sign</w:t>
      </w:r>
      <w:r w:rsidR="00081920" w:rsidRPr="00282DCA">
        <w:rPr>
          <w:rFonts w:ascii="Times New Roman" w:hAnsi="Times New Roman"/>
          <w:sz w:val="20"/>
        </w:rPr>
        <w:t xml:space="preserve"> </w:t>
      </w:r>
      <w:r w:rsidR="00426DE8" w:rsidRPr="00282DCA">
        <w:rPr>
          <w:rFonts w:ascii="Times New Roman" w:hAnsi="Times New Roman"/>
          <w:sz w:val="20"/>
        </w:rPr>
        <w:t xml:space="preserve">or </w:t>
      </w:r>
      <w:r w:rsidR="00081920" w:rsidRPr="00282DCA">
        <w:rPr>
          <w:rFonts w:ascii="Times New Roman" w:eastAsia="Times New Roman" w:hAnsi="Times New Roman"/>
          <w:sz w:val="20"/>
        </w:rPr>
        <w:t xml:space="preserve">that could potentially be incorporated into a final contract or </w:t>
      </w:r>
      <w:r w:rsidR="00081920" w:rsidRPr="0072630D">
        <w:rPr>
          <w:rFonts w:ascii="Times New Roman" w:eastAsia="Times New Roman" w:hAnsi="Times New Roman"/>
          <w:sz w:val="20"/>
        </w:rPr>
        <w:t>apply during the term of a resulting contract.</w:t>
      </w:r>
    </w:p>
    <w:p w14:paraId="3735B742" w14:textId="77777777" w:rsidR="00282DCA" w:rsidRPr="0072630D" w:rsidRDefault="00282DCA" w:rsidP="0035279A">
      <w:pPr>
        <w:pStyle w:val="ListParagraph"/>
        <w:widowControl/>
        <w:spacing w:after="160"/>
        <w:ind w:left="1080"/>
        <w:contextualSpacing/>
        <w:jc w:val="both"/>
        <w:rPr>
          <w:rFonts w:ascii="Times New Roman" w:hAnsi="Times New Roman"/>
          <w:sz w:val="20"/>
        </w:rPr>
      </w:pPr>
    </w:p>
    <w:p w14:paraId="0862AC9E" w14:textId="3E24637A" w:rsidR="00666629" w:rsidRDefault="00666629" w:rsidP="0035279A">
      <w:pPr>
        <w:pStyle w:val="ListParagraph"/>
        <w:numPr>
          <w:ilvl w:val="0"/>
          <w:numId w:val="40"/>
        </w:numPr>
        <w:ind w:left="1080"/>
        <w:jc w:val="both"/>
        <w:rPr>
          <w:rFonts w:ascii="Times New Roman" w:hAnsi="Times New Roman"/>
          <w:bCs/>
          <w:sz w:val="20"/>
        </w:rPr>
      </w:pPr>
      <w:r w:rsidRPr="00666629">
        <w:rPr>
          <w:rFonts w:ascii="Times New Roman" w:hAnsi="Times New Roman"/>
          <w:bCs/>
          <w:sz w:val="20"/>
        </w:rPr>
        <w:t>Any agreement that Mason would be required to sign with a third party.</w:t>
      </w:r>
    </w:p>
    <w:p w14:paraId="256E6C86" w14:textId="77777777" w:rsidR="00282DCA" w:rsidRPr="0072630D" w:rsidRDefault="00282DCA" w:rsidP="0035279A">
      <w:pPr>
        <w:ind w:left="1080"/>
        <w:jc w:val="both"/>
        <w:rPr>
          <w:bCs/>
          <w:sz w:val="20"/>
        </w:rPr>
      </w:pPr>
    </w:p>
    <w:p w14:paraId="525661B1" w14:textId="7B273BCE" w:rsidR="00282DCA" w:rsidRPr="0072630D" w:rsidRDefault="00425A66" w:rsidP="0035279A">
      <w:pPr>
        <w:pStyle w:val="ListParagraph"/>
        <w:widowControl/>
        <w:numPr>
          <w:ilvl w:val="0"/>
          <w:numId w:val="40"/>
        </w:numPr>
        <w:spacing w:after="160"/>
        <w:ind w:left="1080"/>
        <w:contextualSpacing/>
        <w:jc w:val="both"/>
        <w:rPr>
          <w:rFonts w:ascii="Times New Roman" w:hAnsi="Times New Roman"/>
          <w:sz w:val="20"/>
        </w:rPr>
      </w:pPr>
      <w:r w:rsidRPr="004D450A">
        <w:rPr>
          <w:rFonts w:ascii="Times New Roman" w:hAnsi="Times New Roman"/>
          <w:sz w:val="20"/>
        </w:rPr>
        <w:t xml:space="preserve">State your payment preference as required in Bonfire. </w:t>
      </w:r>
      <w:r w:rsidR="0078659F">
        <w:rPr>
          <w:rFonts w:ascii="Times New Roman" w:hAnsi="Times New Roman"/>
          <w:sz w:val="20"/>
        </w:rPr>
        <w:t>Only select one payment option.</w:t>
      </w:r>
    </w:p>
    <w:p w14:paraId="793373EE" w14:textId="45979040" w:rsidR="00425A66" w:rsidRPr="0072630D" w:rsidRDefault="00425A66" w:rsidP="0035279A">
      <w:pPr>
        <w:pStyle w:val="ListParagraph"/>
        <w:widowControl/>
        <w:spacing w:after="160"/>
        <w:ind w:left="1080"/>
        <w:contextualSpacing/>
        <w:jc w:val="both"/>
        <w:rPr>
          <w:rFonts w:ascii="Times New Roman" w:hAnsi="Times New Roman"/>
          <w:sz w:val="20"/>
        </w:rPr>
      </w:pPr>
    </w:p>
    <w:p w14:paraId="2D10ADC5" w14:textId="09D66F72" w:rsidR="00FA0E48" w:rsidRDefault="004D450A" w:rsidP="0035279A">
      <w:pPr>
        <w:pStyle w:val="ListParagraph"/>
        <w:widowControl/>
        <w:numPr>
          <w:ilvl w:val="0"/>
          <w:numId w:val="40"/>
        </w:numPr>
        <w:spacing w:after="160"/>
        <w:ind w:left="1080"/>
        <w:contextualSpacing/>
        <w:jc w:val="both"/>
        <w:rPr>
          <w:rFonts w:ascii="Times New Roman" w:hAnsi="Times New Roman"/>
          <w:sz w:val="20"/>
        </w:rPr>
      </w:pPr>
      <w:r>
        <w:rPr>
          <w:rFonts w:ascii="Times New Roman" w:hAnsi="Times New Roman"/>
          <w:sz w:val="20"/>
        </w:rPr>
        <w:t xml:space="preserve">Ensure your proposal contains </w:t>
      </w:r>
      <w:r w:rsidR="0094460B">
        <w:rPr>
          <w:rFonts w:ascii="Times New Roman" w:hAnsi="Times New Roman"/>
          <w:sz w:val="20"/>
        </w:rPr>
        <w:t>all information listed</w:t>
      </w:r>
      <w:r w:rsidR="00AC6F9F">
        <w:rPr>
          <w:rFonts w:ascii="Times New Roman" w:hAnsi="Times New Roman"/>
          <w:sz w:val="20"/>
        </w:rPr>
        <w:t xml:space="preserve"> and answers all questions outlined</w:t>
      </w:r>
      <w:r w:rsidR="0094460B">
        <w:rPr>
          <w:rFonts w:ascii="Times New Roman" w:hAnsi="Times New Roman"/>
          <w:sz w:val="20"/>
        </w:rPr>
        <w:t xml:space="preserve"> in </w:t>
      </w:r>
      <w:r w:rsidR="00282DCA">
        <w:rPr>
          <w:rFonts w:ascii="Times New Roman" w:hAnsi="Times New Roman"/>
          <w:sz w:val="20"/>
        </w:rPr>
        <w:t>S</w:t>
      </w:r>
      <w:r w:rsidR="0094460B">
        <w:rPr>
          <w:rFonts w:ascii="Times New Roman" w:hAnsi="Times New Roman"/>
          <w:sz w:val="20"/>
        </w:rPr>
        <w:t xml:space="preserve">ection </w:t>
      </w:r>
      <w:r w:rsidR="0078659F">
        <w:rPr>
          <w:rFonts w:ascii="Times New Roman" w:hAnsi="Times New Roman"/>
          <w:sz w:val="20"/>
        </w:rPr>
        <w:t>XII.</w:t>
      </w:r>
      <w:r w:rsidR="00AC6F9F">
        <w:rPr>
          <w:rFonts w:ascii="Times New Roman" w:hAnsi="Times New Roman"/>
          <w:sz w:val="20"/>
        </w:rPr>
        <w:t>B.</w:t>
      </w:r>
      <w:r w:rsidR="0035279A">
        <w:rPr>
          <w:rFonts w:ascii="Times New Roman" w:hAnsi="Times New Roman"/>
          <w:sz w:val="20"/>
        </w:rPr>
        <w:t xml:space="preserve"> </w:t>
      </w:r>
      <w:r w:rsidR="00AC6F9F">
        <w:rPr>
          <w:rFonts w:ascii="Times New Roman" w:hAnsi="Times New Roman"/>
          <w:sz w:val="20"/>
        </w:rPr>
        <w:t xml:space="preserve">Specific Requirements. </w:t>
      </w:r>
      <w:r w:rsidR="00CA034C">
        <w:rPr>
          <w:rFonts w:ascii="Times New Roman" w:hAnsi="Times New Roman"/>
          <w:sz w:val="20"/>
        </w:rPr>
        <w:t xml:space="preserve">Your proposal must include a response to </w:t>
      </w:r>
      <w:r w:rsidR="00432333">
        <w:rPr>
          <w:rFonts w:ascii="Times New Roman" w:hAnsi="Times New Roman"/>
          <w:sz w:val="20"/>
        </w:rPr>
        <w:t xml:space="preserve">each of </w:t>
      </w:r>
      <w:r w:rsidR="00CA034C">
        <w:rPr>
          <w:rFonts w:ascii="Times New Roman" w:hAnsi="Times New Roman"/>
          <w:sz w:val="20"/>
        </w:rPr>
        <w:t>these 4 question</w:t>
      </w:r>
      <w:r w:rsidR="0035279A">
        <w:rPr>
          <w:rFonts w:ascii="Times New Roman" w:hAnsi="Times New Roman"/>
          <w:sz w:val="20"/>
        </w:rPr>
        <w:t>s</w:t>
      </w:r>
      <w:r w:rsidR="00432333">
        <w:rPr>
          <w:rFonts w:ascii="Times New Roman" w:hAnsi="Times New Roman"/>
          <w:sz w:val="20"/>
        </w:rPr>
        <w:t xml:space="preserve"> listed at the end of this section. </w:t>
      </w:r>
    </w:p>
    <w:p w14:paraId="4B144534" w14:textId="77777777" w:rsidR="00CA034C" w:rsidRPr="00432333" w:rsidRDefault="00CA034C" w:rsidP="0035279A">
      <w:pPr>
        <w:pStyle w:val="ListParagraph"/>
        <w:ind w:left="1080"/>
        <w:rPr>
          <w:rFonts w:ascii="Times New Roman" w:hAnsi="Times New Roman"/>
          <w:sz w:val="20"/>
        </w:rPr>
      </w:pPr>
    </w:p>
    <w:p w14:paraId="421EEF86" w14:textId="77777777" w:rsidR="00CA034C" w:rsidRPr="00797390" w:rsidRDefault="00CA034C" w:rsidP="0035279A">
      <w:pPr>
        <w:pStyle w:val="ListParagraph"/>
        <w:widowControl/>
        <w:numPr>
          <w:ilvl w:val="2"/>
          <w:numId w:val="41"/>
        </w:numPr>
        <w:ind w:left="1800"/>
        <w:jc w:val="both"/>
        <w:rPr>
          <w:rFonts w:ascii="Times New Roman" w:eastAsia="Times New Roman" w:hAnsi="Times New Roman"/>
          <w:sz w:val="20"/>
        </w:rPr>
      </w:pPr>
      <w:r w:rsidRPr="00797390">
        <w:rPr>
          <w:rFonts w:ascii="Times New Roman" w:eastAsia="Times New Roman" w:hAnsi="Times New Roman"/>
          <w:sz w:val="20"/>
        </w:rPr>
        <w:t>Are you and/or your subcontractor currently involved in litigation with any party?</w:t>
      </w:r>
    </w:p>
    <w:p w14:paraId="37D7CAA9" w14:textId="77777777" w:rsidR="00CA034C" w:rsidRPr="00797390" w:rsidRDefault="00CA034C" w:rsidP="0035279A">
      <w:pPr>
        <w:pStyle w:val="ListParagraph"/>
        <w:widowControl/>
        <w:numPr>
          <w:ilvl w:val="2"/>
          <w:numId w:val="41"/>
        </w:numPr>
        <w:ind w:left="1800"/>
        <w:jc w:val="both"/>
        <w:rPr>
          <w:rFonts w:ascii="Times New Roman" w:eastAsia="Times New Roman" w:hAnsi="Times New Roman"/>
          <w:sz w:val="20"/>
        </w:rPr>
      </w:pPr>
      <w:r w:rsidRPr="00797390">
        <w:rPr>
          <w:rFonts w:ascii="Times New Roman" w:eastAsia="Times New Roman" w:hAnsi="Times New Roman"/>
          <w:sz w:val="20"/>
        </w:rPr>
        <w:t>Please list any investigation or action from any state, local, federal or other regulatory body (OSHA, IRS, DOL, etc.) related to your firm or any subcontractor in the last three years.</w:t>
      </w:r>
    </w:p>
    <w:p w14:paraId="6C868D35" w14:textId="77777777" w:rsidR="00CA034C" w:rsidRPr="00797390" w:rsidRDefault="00CA034C" w:rsidP="0035279A">
      <w:pPr>
        <w:pStyle w:val="ListParagraph"/>
        <w:widowControl/>
        <w:numPr>
          <w:ilvl w:val="2"/>
          <w:numId w:val="41"/>
        </w:numPr>
        <w:ind w:left="1800"/>
        <w:jc w:val="both"/>
        <w:rPr>
          <w:rFonts w:ascii="Times New Roman" w:eastAsia="Times New Roman" w:hAnsi="Times New Roman"/>
          <w:sz w:val="20"/>
        </w:rPr>
      </w:pPr>
      <w:r w:rsidRPr="00797390">
        <w:rPr>
          <w:rFonts w:ascii="Times New Roman" w:eastAsia="Times New Roman" w:hAnsi="Times New Roman"/>
          <w:sz w:val="20"/>
        </w:rPr>
        <w:t>Please list all lawsuits that involved your firm or any subcontractor in the last three years.</w:t>
      </w:r>
    </w:p>
    <w:p w14:paraId="63B25283" w14:textId="2B2569FF" w:rsidR="00CA034C" w:rsidRPr="00432333" w:rsidRDefault="00CA034C" w:rsidP="0035279A">
      <w:pPr>
        <w:pStyle w:val="ListParagraph"/>
        <w:numPr>
          <w:ilvl w:val="2"/>
          <w:numId w:val="41"/>
        </w:numPr>
        <w:ind w:left="1800"/>
        <w:jc w:val="both"/>
        <w:rPr>
          <w:rFonts w:ascii="Times New Roman" w:eastAsia="Times New Roman" w:hAnsi="Times New Roman"/>
          <w:sz w:val="20"/>
        </w:rPr>
      </w:pPr>
      <w:r w:rsidRPr="00797390">
        <w:rPr>
          <w:rFonts w:ascii="Times New Roman" w:eastAsia="Times New Roman" w:hAnsi="Times New Roman"/>
          <w:sz w:val="20"/>
        </w:rPr>
        <w:t xml:space="preserve">In the past ten (10) years has your firm’s name changed? If </w:t>
      </w:r>
      <w:r w:rsidR="00150C35" w:rsidRPr="00797390">
        <w:rPr>
          <w:rFonts w:ascii="Times New Roman" w:eastAsia="Times New Roman" w:hAnsi="Times New Roman"/>
          <w:sz w:val="20"/>
        </w:rPr>
        <w:t>so,</w:t>
      </w:r>
      <w:r w:rsidRPr="00797390">
        <w:rPr>
          <w:rFonts w:ascii="Times New Roman" w:eastAsia="Times New Roman" w:hAnsi="Times New Roman"/>
          <w:sz w:val="20"/>
        </w:rPr>
        <w:t xml:space="preserve"> please provide a reason for the change.</w:t>
      </w:r>
    </w:p>
    <w:p w14:paraId="26F0EFEF" w14:textId="77777777" w:rsidR="00282DCA" w:rsidRDefault="00282DCA" w:rsidP="0035279A">
      <w:pPr>
        <w:pStyle w:val="ListParagraph"/>
        <w:widowControl/>
        <w:spacing w:after="160"/>
        <w:ind w:left="1080"/>
        <w:contextualSpacing/>
        <w:jc w:val="both"/>
        <w:rPr>
          <w:rFonts w:ascii="Times New Roman" w:hAnsi="Times New Roman"/>
          <w:sz w:val="20"/>
        </w:rPr>
      </w:pPr>
    </w:p>
    <w:p w14:paraId="6183D684" w14:textId="0BC2A3BC" w:rsidR="000A6E7E" w:rsidRDefault="000A6E7E" w:rsidP="0035279A">
      <w:pPr>
        <w:pStyle w:val="ListParagraph"/>
        <w:widowControl/>
        <w:numPr>
          <w:ilvl w:val="0"/>
          <w:numId w:val="40"/>
        </w:numPr>
        <w:spacing w:after="160"/>
        <w:ind w:left="1080"/>
        <w:contextualSpacing/>
        <w:jc w:val="both"/>
        <w:rPr>
          <w:rFonts w:ascii="Times New Roman" w:hAnsi="Times New Roman"/>
          <w:sz w:val="20"/>
        </w:rPr>
      </w:pPr>
      <w:r>
        <w:rPr>
          <w:rFonts w:ascii="Times New Roman" w:hAnsi="Times New Roman"/>
          <w:sz w:val="20"/>
        </w:rPr>
        <w:t>If your proposal contains proprietary information, you must submit a second copy in accordance with Section</w:t>
      </w:r>
      <w:r w:rsidR="00282DCA">
        <w:rPr>
          <w:rFonts w:ascii="Times New Roman" w:hAnsi="Times New Roman"/>
          <w:sz w:val="20"/>
        </w:rPr>
        <w:t xml:space="preserve"> XII.A.1. General Requirements and Section XII.A.2.</w:t>
      </w:r>
      <w:r w:rsidR="00C106E9">
        <w:rPr>
          <w:rFonts w:ascii="Times New Roman" w:hAnsi="Times New Roman"/>
          <w:sz w:val="20"/>
        </w:rPr>
        <w:t>d.</w:t>
      </w:r>
      <w:r w:rsidR="00F76249">
        <w:rPr>
          <w:rFonts w:ascii="Times New Roman" w:hAnsi="Times New Roman"/>
          <w:sz w:val="20"/>
        </w:rPr>
        <w:t xml:space="preserve"> that outlines the specific submission format. </w:t>
      </w:r>
    </w:p>
    <w:p w14:paraId="29EACD7C" w14:textId="77777777" w:rsidR="00840130" w:rsidRDefault="00840130" w:rsidP="00840130">
      <w:pPr>
        <w:pStyle w:val="ListParagraph"/>
        <w:widowControl/>
        <w:spacing w:after="160"/>
        <w:ind w:left="1080"/>
        <w:contextualSpacing/>
        <w:jc w:val="both"/>
        <w:rPr>
          <w:rFonts w:ascii="Times New Roman" w:hAnsi="Times New Roman"/>
          <w:sz w:val="20"/>
        </w:rPr>
      </w:pPr>
    </w:p>
    <w:p w14:paraId="4A71D2E2" w14:textId="77777777" w:rsidR="005B775A" w:rsidRDefault="005B775A" w:rsidP="006B06A0">
      <w:pPr>
        <w:jc w:val="center"/>
        <w:rPr>
          <w:b/>
          <w:sz w:val="20"/>
          <w:szCs w:val="20"/>
        </w:rPr>
      </w:pPr>
    </w:p>
    <w:p w14:paraId="1225FE76" w14:textId="5D728F49" w:rsidR="005B775A" w:rsidRDefault="005B775A" w:rsidP="006B06A0">
      <w:pPr>
        <w:jc w:val="center"/>
        <w:rPr>
          <w:b/>
          <w:sz w:val="20"/>
          <w:szCs w:val="20"/>
        </w:rPr>
      </w:pPr>
    </w:p>
    <w:p w14:paraId="0EEFD916" w14:textId="2267D43F" w:rsidR="00BA13A5" w:rsidRDefault="00BA13A5" w:rsidP="006B06A0">
      <w:pPr>
        <w:jc w:val="center"/>
        <w:rPr>
          <w:b/>
          <w:sz w:val="20"/>
          <w:szCs w:val="20"/>
        </w:rPr>
      </w:pPr>
    </w:p>
    <w:p w14:paraId="06E9E350" w14:textId="5DBC8123" w:rsidR="005B775A" w:rsidRDefault="00BA13A5" w:rsidP="00D6092F">
      <w:pPr>
        <w:rPr>
          <w:b/>
          <w:sz w:val="20"/>
          <w:szCs w:val="20"/>
        </w:rPr>
      </w:pPr>
      <w:r w:rsidRPr="00D6092F">
        <w:rPr>
          <w:b/>
          <w:sz w:val="40"/>
          <w:szCs w:val="40"/>
        </w:rPr>
        <w:t xml:space="preserve">PLEASE INCLUDE THIS PAGE AS </w:t>
      </w:r>
      <w:r w:rsidR="005D66ED">
        <w:rPr>
          <w:b/>
          <w:sz w:val="40"/>
          <w:szCs w:val="40"/>
        </w:rPr>
        <w:t>THE INITIAL PART OF YOUR PROPOSAL SUBMISSION,</w:t>
      </w:r>
      <w:r w:rsidRPr="00D6092F">
        <w:rPr>
          <w:b/>
          <w:sz w:val="40"/>
          <w:szCs w:val="40"/>
        </w:rPr>
        <w:t xml:space="preserve"> AND </w:t>
      </w:r>
      <w:r w:rsidR="005D66ED">
        <w:rPr>
          <w:b/>
          <w:sz w:val="40"/>
          <w:szCs w:val="40"/>
        </w:rPr>
        <w:t xml:space="preserve">MAKE SURE TO </w:t>
      </w:r>
      <w:r w:rsidRPr="00D6092F">
        <w:rPr>
          <w:b/>
          <w:sz w:val="40"/>
          <w:szCs w:val="40"/>
        </w:rPr>
        <w:t>SIGN IT AFTER REVIEWING THE CHECKLIST ABOVE</w:t>
      </w:r>
      <w:r>
        <w:rPr>
          <w:b/>
          <w:sz w:val="40"/>
          <w:szCs w:val="40"/>
        </w:rPr>
        <w:t>.</w:t>
      </w:r>
    </w:p>
    <w:p w14:paraId="162B7705" w14:textId="77777777" w:rsidR="005B775A" w:rsidRDefault="005B775A" w:rsidP="00D6092F">
      <w:pPr>
        <w:rPr>
          <w:b/>
          <w:sz w:val="20"/>
          <w:szCs w:val="20"/>
        </w:rPr>
      </w:pPr>
    </w:p>
    <w:p w14:paraId="3935C052" w14:textId="77777777" w:rsidR="005B775A" w:rsidRDefault="005B775A" w:rsidP="00D6092F">
      <w:pPr>
        <w:rPr>
          <w:b/>
          <w:sz w:val="20"/>
          <w:szCs w:val="20"/>
        </w:rPr>
      </w:pPr>
    </w:p>
    <w:p w14:paraId="060DE474" w14:textId="77777777" w:rsidR="005B775A" w:rsidRDefault="005B775A" w:rsidP="006B06A0">
      <w:pPr>
        <w:jc w:val="center"/>
        <w:rPr>
          <w:b/>
          <w:sz w:val="20"/>
          <w:szCs w:val="20"/>
        </w:rPr>
      </w:pPr>
    </w:p>
    <w:p w14:paraId="086F5AF7" w14:textId="77777777" w:rsidR="005B775A" w:rsidRDefault="005B775A" w:rsidP="006B06A0">
      <w:pPr>
        <w:jc w:val="center"/>
        <w:rPr>
          <w:b/>
          <w:sz w:val="20"/>
          <w:szCs w:val="20"/>
        </w:rPr>
      </w:pPr>
    </w:p>
    <w:p w14:paraId="5830C7CC" w14:textId="5809BB36" w:rsidR="005B775A" w:rsidRDefault="00BA13A5" w:rsidP="006B06A0">
      <w:pPr>
        <w:jc w:val="center"/>
        <w:rPr>
          <w:b/>
          <w:sz w:val="20"/>
          <w:szCs w:val="20"/>
        </w:rPr>
      </w:pPr>
      <w:r>
        <w:rPr>
          <w:b/>
          <w:sz w:val="20"/>
          <w:szCs w:val="20"/>
        </w:rPr>
        <w:t>Signature: __________________________________________________________</w:t>
      </w:r>
    </w:p>
    <w:p w14:paraId="256101D7" w14:textId="77777777" w:rsidR="005B775A" w:rsidRDefault="005B775A" w:rsidP="006B06A0">
      <w:pPr>
        <w:jc w:val="center"/>
        <w:rPr>
          <w:b/>
          <w:sz w:val="20"/>
          <w:szCs w:val="20"/>
        </w:rPr>
      </w:pPr>
    </w:p>
    <w:p w14:paraId="5E5989FA" w14:textId="77777777" w:rsidR="005B775A" w:rsidRDefault="005B775A" w:rsidP="006B06A0">
      <w:pPr>
        <w:jc w:val="center"/>
        <w:rPr>
          <w:b/>
          <w:sz w:val="20"/>
          <w:szCs w:val="20"/>
        </w:rPr>
      </w:pPr>
    </w:p>
    <w:p w14:paraId="5B14D6AD" w14:textId="77777777" w:rsidR="005B775A" w:rsidRDefault="005B775A" w:rsidP="006B06A0">
      <w:pPr>
        <w:jc w:val="center"/>
        <w:rPr>
          <w:b/>
          <w:sz w:val="20"/>
          <w:szCs w:val="20"/>
        </w:rPr>
      </w:pPr>
    </w:p>
    <w:p w14:paraId="4A28F808" w14:textId="77777777" w:rsidR="005B775A" w:rsidRDefault="005B775A" w:rsidP="006B06A0">
      <w:pPr>
        <w:jc w:val="center"/>
        <w:rPr>
          <w:b/>
          <w:sz w:val="20"/>
          <w:szCs w:val="20"/>
        </w:rPr>
      </w:pPr>
    </w:p>
    <w:p w14:paraId="04A23855" w14:textId="77777777" w:rsidR="005B775A" w:rsidRDefault="005B775A" w:rsidP="006B06A0">
      <w:pPr>
        <w:jc w:val="center"/>
        <w:rPr>
          <w:b/>
          <w:sz w:val="20"/>
          <w:szCs w:val="20"/>
        </w:rPr>
      </w:pPr>
    </w:p>
    <w:p w14:paraId="68A57D1E" w14:textId="77777777" w:rsidR="005B775A" w:rsidRDefault="005B775A" w:rsidP="006B06A0">
      <w:pPr>
        <w:jc w:val="center"/>
        <w:rPr>
          <w:b/>
          <w:sz w:val="20"/>
          <w:szCs w:val="20"/>
        </w:rPr>
      </w:pPr>
    </w:p>
    <w:p w14:paraId="1F874CC6" w14:textId="77777777" w:rsidR="005B775A" w:rsidRDefault="005B775A" w:rsidP="006B06A0">
      <w:pPr>
        <w:jc w:val="center"/>
        <w:rPr>
          <w:b/>
          <w:sz w:val="20"/>
          <w:szCs w:val="20"/>
        </w:rPr>
      </w:pPr>
    </w:p>
    <w:p w14:paraId="1B6A7C89" w14:textId="77777777" w:rsidR="005B775A" w:rsidRDefault="005B775A" w:rsidP="006B06A0">
      <w:pPr>
        <w:jc w:val="center"/>
        <w:rPr>
          <w:b/>
          <w:sz w:val="20"/>
          <w:szCs w:val="20"/>
        </w:rPr>
      </w:pPr>
    </w:p>
    <w:p w14:paraId="0D48AB1B" w14:textId="77777777" w:rsidR="005B775A" w:rsidRDefault="005B775A" w:rsidP="006B06A0">
      <w:pPr>
        <w:jc w:val="center"/>
        <w:rPr>
          <w:b/>
          <w:sz w:val="20"/>
          <w:szCs w:val="20"/>
        </w:rPr>
      </w:pPr>
    </w:p>
    <w:p w14:paraId="765E6DE2" w14:textId="77777777" w:rsidR="00D6092F" w:rsidRDefault="00D6092F">
      <w:pPr>
        <w:rPr>
          <w:b/>
          <w:sz w:val="20"/>
          <w:szCs w:val="20"/>
        </w:rPr>
      </w:pPr>
      <w:bookmarkStart w:id="2" w:name="_Hlk198205850"/>
      <w:r>
        <w:rPr>
          <w:b/>
          <w:sz w:val="20"/>
          <w:szCs w:val="20"/>
        </w:rPr>
        <w:br w:type="page"/>
      </w:r>
    </w:p>
    <w:p w14:paraId="51D44E91" w14:textId="0F8B8448" w:rsidR="00D459A9" w:rsidRPr="00797390" w:rsidRDefault="00D459A9" w:rsidP="006B06A0">
      <w:pPr>
        <w:jc w:val="center"/>
        <w:rPr>
          <w:b/>
          <w:sz w:val="20"/>
          <w:szCs w:val="20"/>
        </w:rPr>
      </w:pPr>
      <w:r w:rsidRPr="00797390">
        <w:rPr>
          <w:b/>
          <w:sz w:val="20"/>
          <w:szCs w:val="20"/>
        </w:rPr>
        <w:lastRenderedPageBreak/>
        <w:t>TABLE OF CONTENTS</w:t>
      </w:r>
    </w:p>
    <w:p w14:paraId="251E9DF6" w14:textId="2A37F4C4" w:rsidR="00A84732" w:rsidRPr="00797390" w:rsidRDefault="00A84732" w:rsidP="006B06A0">
      <w:pPr>
        <w:jc w:val="center"/>
        <w:rPr>
          <w:b/>
          <w:sz w:val="20"/>
          <w:szCs w:val="20"/>
        </w:rPr>
      </w:pPr>
      <w:r w:rsidRPr="00DD6841">
        <w:rPr>
          <w:b/>
          <w:sz w:val="20"/>
          <w:szCs w:val="20"/>
        </w:rPr>
        <w:t>GMU-</w:t>
      </w:r>
      <w:r w:rsidR="002F7201" w:rsidRPr="00DD6841">
        <w:rPr>
          <w:b/>
          <w:sz w:val="18"/>
          <w:szCs w:val="18"/>
        </w:rPr>
        <w:t xml:space="preserve"> SM0505-25</w:t>
      </w:r>
    </w:p>
    <w:p w14:paraId="58D6FF45" w14:textId="77777777" w:rsidR="00D459A9" w:rsidRPr="00797390" w:rsidRDefault="00D459A9" w:rsidP="00B06051">
      <w:pPr>
        <w:jc w:val="both"/>
        <w:rPr>
          <w:b/>
          <w:sz w:val="20"/>
          <w:szCs w:val="20"/>
          <w:u w:val="single"/>
        </w:rPr>
      </w:pPr>
    </w:p>
    <w:p w14:paraId="2DD75DBF" w14:textId="787F4553" w:rsidR="008F5882" w:rsidRPr="00797390" w:rsidRDefault="008F5882" w:rsidP="00B06051">
      <w:pPr>
        <w:jc w:val="both"/>
        <w:rPr>
          <w:b/>
          <w:sz w:val="20"/>
          <w:szCs w:val="20"/>
          <w:u w:val="single"/>
        </w:rPr>
      </w:pPr>
      <w:r w:rsidRPr="00797390">
        <w:rPr>
          <w:b/>
          <w:sz w:val="20"/>
          <w:szCs w:val="20"/>
          <w:u w:val="single"/>
        </w:rPr>
        <w:t>SECTION</w:t>
      </w:r>
      <w:r w:rsidRPr="00797390">
        <w:rPr>
          <w:b/>
          <w:sz w:val="20"/>
          <w:szCs w:val="20"/>
        </w:rPr>
        <w:tab/>
      </w:r>
      <w:r w:rsidRPr="00797390">
        <w:rPr>
          <w:b/>
          <w:sz w:val="20"/>
          <w:szCs w:val="20"/>
        </w:rPr>
        <w:tab/>
      </w:r>
      <w:r w:rsidRPr="00797390">
        <w:rPr>
          <w:b/>
          <w:sz w:val="20"/>
          <w:szCs w:val="20"/>
          <w:u w:val="single"/>
        </w:rPr>
        <w:t>DESCRIPTION</w:t>
      </w:r>
      <w:r w:rsidRPr="00797390">
        <w:rPr>
          <w:b/>
          <w:sz w:val="20"/>
          <w:szCs w:val="20"/>
        </w:rPr>
        <w:tab/>
      </w:r>
      <w:r w:rsidRPr="00797390">
        <w:rPr>
          <w:b/>
          <w:sz w:val="20"/>
          <w:szCs w:val="20"/>
        </w:rPr>
        <w:tab/>
      </w:r>
      <w:r w:rsidRPr="00797390">
        <w:rPr>
          <w:b/>
          <w:sz w:val="20"/>
          <w:szCs w:val="20"/>
        </w:rPr>
        <w:tab/>
      </w:r>
      <w:r w:rsidRPr="00797390">
        <w:rPr>
          <w:b/>
          <w:sz w:val="20"/>
          <w:szCs w:val="20"/>
        </w:rPr>
        <w:tab/>
      </w:r>
      <w:r w:rsidRPr="00797390">
        <w:rPr>
          <w:b/>
          <w:sz w:val="20"/>
          <w:szCs w:val="20"/>
        </w:rPr>
        <w:tab/>
      </w:r>
      <w:r w:rsidRPr="00797390">
        <w:rPr>
          <w:b/>
          <w:sz w:val="20"/>
          <w:szCs w:val="20"/>
        </w:rPr>
        <w:tab/>
      </w:r>
      <w:r w:rsidRPr="00797390">
        <w:rPr>
          <w:b/>
          <w:sz w:val="20"/>
          <w:szCs w:val="20"/>
        </w:rPr>
        <w:tab/>
      </w:r>
      <w:r w:rsidRPr="00797390">
        <w:rPr>
          <w:b/>
          <w:sz w:val="20"/>
          <w:szCs w:val="20"/>
        </w:rPr>
        <w:tab/>
      </w:r>
      <w:r w:rsidR="00152EBC">
        <w:rPr>
          <w:b/>
          <w:sz w:val="20"/>
          <w:szCs w:val="20"/>
        </w:rPr>
        <w:tab/>
      </w:r>
      <w:r w:rsidRPr="00797390">
        <w:rPr>
          <w:b/>
          <w:sz w:val="20"/>
          <w:szCs w:val="20"/>
          <w:u w:val="single"/>
        </w:rPr>
        <w:t>PAGE</w:t>
      </w:r>
      <w:r w:rsidRPr="00797390">
        <w:rPr>
          <w:b/>
          <w:sz w:val="20"/>
          <w:szCs w:val="20"/>
        </w:rPr>
        <w:tab/>
      </w:r>
    </w:p>
    <w:p w14:paraId="3A342B99" w14:textId="77777777" w:rsidR="008F5882" w:rsidRPr="00797390" w:rsidRDefault="008F5882" w:rsidP="00B06051">
      <w:pPr>
        <w:jc w:val="both"/>
        <w:rPr>
          <w:sz w:val="20"/>
          <w:szCs w:val="20"/>
        </w:rPr>
      </w:pP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t xml:space="preserve">   </w:t>
      </w:r>
      <w:r w:rsidRPr="00797390">
        <w:rPr>
          <w:sz w:val="20"/>
          <w:szCs w:val="20"/>
        </w:rPr>
        <w:tab/>
      </w:r>
    </w:p>
    <w:p w14:paraId="7E7963CC" w14:textId="0B605D27"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PURPOSE</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2F7201">
        <w:rPr>
          <w:rFonts w:ascii="Times New Roman" w:hAnsi="Times New Roman"/>
          <w:sz w:val="20"/>
        </w:rPr>
        <w:t>4</w:t>
      </w:r>
    </w:p>
    <w:p w14:paraId="11F67370" w14:textId="77777777" w:rsidR="008F5882" w:rsidRPr="00797390" w:rsidRDefault="008F5882" w:rsidP="00B06051">
      <w:pPr>
        <w:ind w:left="2160" w:hanging="2160"/>
        <w:jc w:val="both"/>
        <w:rPr>
          <w:sz w:val="20"/>
          <w:szCs w:val="20"/>
        </w:rPr>
      </w:pPr>
    </w:p>
    <w:p w14:paraId="36B73993" w14:textId="2A9C0FAC"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PURCHASING MANUAL/GOVERNING RULES</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2F7201">
        <w:rPr>
          <w:rFonts w:ascii="Times New Roman" w:hAnsi="Times New Roman"/>
          <w:sz w:val="20"/>
        </w:rPr>
        <w:t>4</w:t>
      </w:r>
    </w:p>
    <w:p w14:paraId="2E28847C" w14:textId="77777777" w:rsidR="008F5882" w:rsidRPr="00797390" w:rsidRDefault="008F5882" w:rsidP="00B06051">
      <w:pPr>
        <w:ind w:left="2160" w:hanging="2160"/>
        <w:jc w:val="both"/>
        <w:rPr>
          <w:sz w:val="20"/>
          <w:szCs w:val="20"/>
        </w:rPr>
      </w:pPr>
    </w:p>
    <w:p w14:paraId="636F58D8" w14:textId="0D5A2CE9"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 xml:space="preserve">COMMUNICATION </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2F7201">
        <w:rPr>
          <w:rFonts w:ascii="Times New Roman" w:hAnsi="Times New Roman"/>
          <w:sz w:val="20"/>
        </w:rPr>
        <w:t>4</w:t>
      </w:r>
      <w:r w:rsidRPr="00797390">
        <w:rPr>
          <w:rFonts w:ascii="Times New Roman" w:hAnsi="Times New Roman"/>
          <w:sz w:val="20"/>
        </w:rPr>
        <w:t xml:space="preserve"> </w:t>
      </w:r>
    </w:p>
    <w:p w14:paraId="41B04177" w14:textId="77777777" w:rsidR="008F5882" w:rsidRPr="00797390" w:rsidRDefault="008F5882" w:rsidP="00B06051">
      <w:pPr>
        <w:ind w:left="2160" w:hanging="2160"/>
        <w:jc w:val="both"/>
        <w:rPr>
          <w:sz w:val="20"/>
          <w:szCs w:val="20"/>
        </w:rPr>
      </w:pPr>
    </w:p>
    <w:p w14:paraId="21CC5AC2" w14:textId="6EDE0BA6"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FINAL CONTRACT</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2F7201">
        <w:rPr>
          <w:rFonts w:ascii="Times New Roman" w:hAnsi="Times New Roman"/>
          <w:sz w:val="20"/>
        </w:rPr>
        <w:t>4</w:t>
      </w:r>
      <w:r w:rsidRPr="00797390">
        <w:rPr>
          <w:rFonts w:ascii="Times New Roman" w:hAnsi="Times New Roman"/>
          <w:sz w:val="20"/>
        </w:rPr>
        <w:tab/>
      </w:r>
    </w:p>
    <w:p w14:paraId="37C286DD" w14:textId="77777777" w:rsidR="008F5882" w:rsidRPr="00797390" w:rsidRDefault="008F5882" w:rsidP="00B06051">
      <w:pPr>
        <w:ind w:left="2160" w:hanging="2160"/>
        <w:jc w:val="both"/>
        <w:rPr>
          <w:sz w:val="20"/>
          <w:szCs w:val="20"/>
        </w:rPr>
      </w:pPr>
    </w:p>
    <w:p w14:paraId="3CBCA394" w14:textId="423FE1F3"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ADDITIONAL USERS</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2F7201">
        <w:rPr>
          <w:rFonts w:ascii="Times New Roman" w:hAnsi="Times New Roman"/>
          <w:sz w:val="20"/>
        </w:rPr>
        <w:t>4</w:t>
      </w:r>
      <w:r w:rsidRPr="00797390">
        <w:rPr>
          <w:rFonts w:ascii="Times New Roman" w:hAnsi="Times New Roman"/>
          <w:sz w:val="20"/>
        </w:rPr>
        <w:tab/>
      </w:r>
    </w:p>
    <w:p w14:paraId="2BDC2FB2" w14:textId="77777777" w:rsidR="008F5882" w:rsidRPr="00797390" w:rsidRDefault="008F5882" w:rsidP="00B06051">
      <w:pPr>
        <w:ind w:left="2160" w:hanging="2160"/>
        <w:jc w:val="both"/>
        <w:rPr>
          <w:sz w:val="20"/>
          <w:szCs w:val="20"/>
        </w:rPr>
      </w:pPr>
    </w:p>
    <w:p w14:paraId="391E8BB8" w14:textId="6BB03390"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eVA BUSINESS-TO-GOVERNMENT VENDOR REGISTRATION</w:t>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2F7201">
        <w:rPr>
          <w:rFonts w:ascii="Times New Roman" w:hAnsi="Times New Roman"/>
          <w:sz w:val="20"/>
        </w:rPr>
        <w:t>5</w:t>
      </w:r>
    </w:p>
    <w:p w14:paraId="0F8FF0EF" w14:textId="77777777" w:rsidR="00523190" w:rsidRPr="00797390" w:rsidRDefault="00523190" w:rsidP="00B06051">
      <w:pPr>
        <w:pStyle w:val="ListParagraph"/>
        <w:jc w:val="both"/>
        <w:rPr>
          <w:rFonts w:ascii="Times New Roman" w:hAnsi="Times New Roman"/>
          <w:sz w:val="20"/>
        </w:rPr>
      </w:pPr>
    </w:p>
    <w:p w14:paraId="39871DD3" w14:textId="448E37FB" w:rsidR="00523190" w:rsidRPr="00797390" w:rsidRDefault="00523190"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SWaM CERTIFICATION</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2F7201">
        <w:rPr>
          <w:rFonts w:ascii="Times New Roman" w:hAnsi="Times New Roman"/>
          <w:sz w:val="20"/>
        </w:rPr>
        <w:t>5</w:t>
      </w:r>
    </w:p>
    <w:p w14:paraId="5A17FD95" w14:textId="77777777" w:rsidR="0093072E" w:rsidRPr="00797390" w:rsidRDefault="0093072E" w:rsidP="00B06051">
      <w:pPr>
        <w:pStyle w:val="ListParagraph"/>
        <w:jc w:val="both"/>
        <w:rPr>
          <w:rFonts w:ascii="Times New Roman" w:hAnsi="Times New Roman"/>
          <w:sz w:val="20"/>
        </w:rPr>
      </w:pPr>
    </w:p>
    <w:p w14:paraId="7E77EEFB" w14:textId="52CA5EF3" w:rsidR="0093072E" w:rsidRPr="00797390" w:rsidRDefault="0093072E"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SMALL BUSINESS SUBCONTRACTING PLAN</w:t>
      </w:r>
      <w:r w:rsidR="006C0064" w:rsidRPr="00797390">
        <w:rPr>
          <w:rFonts w:ascii="Times New Roman" w:hAnsi="Times New Roman"/>
          <w:sz w:val="20"/>
        </w:rPr>
        <w:tab/>
      </w:r>
      <w:r w:rsidR="006C0064" w:rsidRPr="00797390">
        <w:rPr>
          <w:rFonts w:ascii="Times New Roman" w:hAnsi="Times New Roman"/>
          <w:sz w:val="20"/>
        </w:rPr>
        <w:tab/>
      </w:r>
      <w:r w:rsidR="006C0064" w:rsidRPr="00797390">
        <w:rPr>
          <w:rFonts w:ascii="Times New Roman" w:hAnsi="Times New Roman"/>
          <w:sz w:val="20"/>
        </w:rPr>
        <w:tab/>
      </w:r>
      <w:r w:rsidR="006C0064" w:rsidRPr="00797390">
        <w:rPr>
          <w:rFonts w:ascii="Times New Roman" w:hAnsi="Times New Roman"/>
          <w:sz w:val="20"/>
        </w:rPr>
        <w:tab/>
      </w:r>
      <w:r w:rsidR="00152EBC">
        <w:rPr>
          <w:rFonts w:ascii="Times New Roman" w:hAnsi="Times New Roman"/>
          <w:sz w:val="20"/>
        </w:rPr>
        <w:tab/>
      </w:r>
      <w:r w:rsidR="002F7201">
        <w:rPr>
          <w:rFonts w:ascii="Times New Roman" w:hAnsi="Times New Roman"/>
          <w:sz w:val="20"/>
        </w:rPr>
        <w:t>5</w:t>
      </w:r>
    </w:p>
    <w:p w14:paraId="63E2D354" w14:textId="77777777" w:rsidR="008F5882" w:rsidRPr="00797390" w:rsidRDefault="008F5882" w:rsidP="00B06051">
      <w:pPr>
        <w:ind w:left="2160" w:hanging="2160"/>
        <w:jc w:val="both"/>
        <w:rPr>
          <w:sz w:val="20"/>
          <w:szCs w:val="20"/>
        </w:rPr>
      </w:pPr>
    </w:p>
    <w:p w14:paraId="0FD23448" w14:textId="5741A818"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PERIOD OF PERFORMANCE</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2F7201">
        <w:rPr>
          <w:rFonts w:ascii="Times New Roman" w:hAnsi="Times New Roman"/>
          <w:sz w:val="20"/>
        </w:rPr>
        <w:t>5</w:t>
      </w:r>
    </w:p>
    <w:p w14:paraId="0E2C5DD0" w14:textId="77777777" w:rsidR="008F5882" w:rsidRPr="00797390" w:rsidRDefault="008F5882" w:rsidP="00B06051">
      <w:pPr>
        <w:ind w:left="2160" w:hanging="2160"/>
        <w:jc w:val="both"/>
        <w:rPr>
          <w:sz w:val="20"/>
          <w:szCs w:val="20"/>
        </w:rPr>
      </w:pPr>
    </w:p>
    <w:p w14:paraId="5717BC1E" w14:textId="36431E9C"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BACKGROUND</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2F7201">
        <w:rPr>
          <w:rFonts w:ascii="Times New Roman" w:hAnsi="Times New Roman"/>
          <w:sz w:val="20"/>
        </w:rPr>
        <w:t>5</w:t>
      </w:r>
      <w:r w:rsidRPr="00797390">
        <w:rPr>
          <w:rFonts w:ascii="Times New Roman" w:hAnsi="Times New Roman"/>
          <w:sz w:val="20"/>
        </w:rPr>
        <w:tab/>
      </w:r>
    </w:p>
    <w:p w14:paraId="4498B6A5" w14:textId="77777777" w:rsidR="008F5882" w:rsidRPr="00797390" w:rsidRDefault="008F5882" w:rsidP="00B06051">
      <w:pPr>
        <w:ind w:left="2160" w:hanging="2160"/>
        <w:jc w:val="both"/>
        <w:rPr>
          <w:sz w:val="20"/>
          <w:szCs w:val="20"/>
        </w:rPr>
      </w:pPr>
    </w:p>
    <w:p w14:paraId="7016A50B" w14:textId="648ADAA3" w:rsidR="006B06A0"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STATEMENT OF NEEDS</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2F7201">
        <w:rPr>
          <w:rFonts w:ascii="Times New Roman" w:hAnsi="Times New Roman"/>
          <w:sz w:val="20"/>
        </w:rPr>
        <w:t>6</w:t>
      </w:r>
      <w:r w:rsidRPr="00797390">
        <w:rPr>
          <w:rFonts w:ascii="Times New Roman" w:hAnsi="Times New Roman"/>
          <w:sz w:val="20"/>
        </w:rPr>
        <w:tab/>
      </w:r>
    </w:p>
    <w:p w14:paraId="2BB61F4E" w14:textId="77777777" w:rsidR="006B06A0" w:rsidRPr="00797390" w:rsidRDefault="006B06A0" w:rsidP="00FC5D85">
      <w:pPr>
        <w:rPr>
          <w:sz w:val="20"/>
          <w:szCs w:val="20"/>
        </w:rPr>
      </w:pPr>
    </w:p>
    <w:p w14:paraId="6983E943" w14:textId="1C2EA7D6" w:rsidR="008F5882" w:rsidRPr="00797390" w:rsidRDefault="00472477"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PROPOSAL PREPA</w:t>
      </w:r>
      <w:r w:rsidR="008F5882" w:rsidRPr="00797390">
        <w:rPr>
          <w:rFonts w:ascii="Times New Roman" w:hAnsi="Times New Roman"/>
          <w:sz w:val="20"/>
        </w:rPr>
        <w:t xml:space="preserve">RATION AND SUBMISSION REQUIREMENTS     </w:t>
      </w:r>
      <w:r w:rsidR="008F5882" w:rsidRPr="00797390">
        <w:rPr>
          <w:rFonts w:ascii="Times New Roman" w:hAnsi="Times New Roman"/>
          <w:sz w:val="20"/>
        </w:rPr>
        <w:tab/>
      </w:r>
      <w:r w:rsidR="00152EBC">
        <w:rPr>
          <w:rFonts w:ascii="Times New Roman" w:hAnsi="Times New Roman"/>
          <w:sz w:val="20"/>
        </w:rPr>
        <w:tab/>
      </w:r>
      <w:r w:rsidR="002F7201">
        <w:rPr>
          <w:rFonts w:ascii="Times New Roman" w:hAnsi="Times New Roman"/>
          <w:sz w:val="20"/>
        </w:rPr>
        <w:t>6</w:t>
      </w:r>
    </w:p>
    <w:p w14:paraId="04989A7E" w14:textId="77777777" w:rsidR="008F5882" w:rsidRPr="00797390" w:rsidRDefault="008F5882" w:rsidP="00B06051">
      <w:pPr>
        <w:ind w:left="2160" w:hanging="2160"/>
        <w:jc w:val="both"/>
        <w:rPr>
          <w:sz w:val="20"/>
          <w:szCs w:val="20"/>
        </w:rPr>
      </w:pPr>
    </w:p>
    <w:p w14:paraId="6D6B7D82" w14:textId="4B2C7E63" w:rsidR="008F5882" w:rsidRPr="00152EBC" w:rsidRDefault="008F5882" w:rsidP="00CD1996">
      <w:pPr>
        <w:pStyle w:val="ListParagraph"/>
        <w:numPr>
          <w:ilvl w:val="0"/>
          <w:numId w:val="5"/>
        </w:numPr>
        <w:ind w:left="2160" w:hanging="2160"/>
        <w:jc w:val="both"/>
        <w:rPr>
          <w:rFonts w:ascii="Times New Roman" w:hAnsi="Times New Roman"/>
          <w:sz w:val="20"/>
        </w:rPr>
      </w:pPr>
      <w:r w:rsidRPr="00152EBC">
        <w:rPr>
          <w:rFonts w:ascii="Times New Roman" w:hAnsi="Times New Roman"/>
          <w:sz w:val="20"/>
        </w:rPr>
        <w:t>INITIAL EVALUATION CRITERIA AND SUBSEQUENT AWARD</w:t>
      </w:r>
      <w:r w:rsidRPr="00152EBC">
        <w:rPr>
          <w:rFonts w:ascii="Times New Roman" w:hAnsi="Times New Roman"/>
          <w:sz w:val="20"/>
        </w:rPr>
        <w:tab/>
      </w:r>
      <w:r w:rsidRPr="00152EBC">
        <w:rPr>
          <w:rFonts w:ascii="Times New Roman" w:hAnsi="Times New Roman"/>
          <w:sz w:val="20"/>
        </w:rPr>
        <w:tab/>
      </w:r>
      <w:r w:rsidR="00152EBC">
        <w:rPr>
          <w:rFonts w:ascii="Times New Roman" w:hAnsi="Times New Roman"/>
          <w:sz w:val="20"/>
        </w:rPr>
        <w:tab/>
      </w:r>
      <w:r w:rsidR="002F7201">
        <w:rPr>
          <w:rFonts w:ascii="Times New Roman" w:hAnsi="Times New Roman"/>
          <w:sz w:val="20"/>
        </w:rPr>
        <w:t>9</w:t>
      </w:r>
    </w:p>
    <w:p w14:paraId="51ED01D6" w14:textId="77777777" w:rsidR="00EC416B" w:rsidRPr="00152EBC" w:rsidRDefault="00EC416B" w:rsidP="00EC416B">
      <w:pPr>
        <w:pStyle w:val="ListParagraph"/>
        <w:rPr>
          <w:rFonts w:ascii="Times New Roman" w:hAnsi="Times New Roman"/>
          <w:sz w:val="20"/>
        </w:rPr>
      </w:pPr>
    </w:p>
    <w:p w14:paraId="4B1A3856" w14:textId="6F26A8A8" w:rsidR="008F5882" w:rsidRPr="00152EBC" w:rsidRDefault="008F5882" w:rsidP="00CD1996">
      <w:pPr>
        <w:pStyle w:val="ListParagraph"/>
        <w:numPr>
          <w:ilvl w:val="0"/>
          <w:numId w:val="5"/>
        </w:numPr>
        <w:ind w:left="2160" w:hanging="2160"/>
        <w:jc w:val="both"/>
        <w:rPr>
          <w:rFonts w:ascii="Times New Roman" w:hAnsi="Times New Roman"/>
          <w:sz w:val="20"/>
        </w:rPr>
      </w:pPr>
      <w:r w:rsidRPr="00152EBC">
        <w:rPr>
          <w:rFonts w:ascii="Times New Roman" w:hAnsi="Times New Roman"/>
          <w:sz w:val="20"/>
        </w:rPr>
        <w:t>CONTRACT ADMINISTRATION</w:t>
      </w:r>
      <w:r w:rsidRPr="00152EBC">
        <w:rPr>
          <w:rFonts w:ascii="Times New Roman" w:hAnsi="Times New Roman"/>
          <w:sz w:val="20"/>
        </w:rPr>
        <w:tab/>
      </w:r>
      <w:r w:rsidRPr="00152EBC">
        <w:rPr>
          <w:rFonts w:ascii="Times New Roman" w:hAnsi="Times New Roman"/>
          <w:sz w:val="20"/>
        </w:rPr>
        <w:tab/>
      </w:r>
      <w:r w:rsidRPr="00152EBC">
        <w:rPr>
          <w:rFonts w:ascii="Times New Roman" w:hAnsi="Times New Roman"/>
          <w:sz w:val="20"/>
        </w:rPr>
        <w:tab/>
      </w:r>
      <w:r w:rsidRPr="00152EBC">
        <w:rPr>
          <w:rFonts w:ascii="Times New Roman" w:hAnsi="Times New Roman"/>
          <w:sz w:val="20"/>
        </w:rPr>
        <w:tab/>
      </w:r>
      <w:r w:rsidRPr="00152EBC">
        <w:rPr>
          <w:rFonts w:ascii="Times New Roman" w:hAnsi="Times New Roman"/>
          <w:sz w:val="20"/>
        </w:rPr>
        <w:tab/>
      </w:r>
      <w:r w:rsidRPr="00152EBC">
        <w:rPr>
          <w:rFonts w:ascii="Times New Roman" w:hAnsi="Times New Roman"/>
          <w:sz w:val="20"/>
        </w:rPr>
        <w:tab/>
      </w:r>
      <w:r w:rsidR="00152EBC">
        <w:rPr>
          <w:rFonts w:ascii="Times New Roman" w:hAnsi="Times New Roman"/>
          <w:sz w:val="20"/>
        </w:rPr>
        <w:tab/>
      </w:r>
      <w:r w:rsidR="002F7201">
        <w:rPr>
          <w:rFonts w:ascii="Times New Roman" w:hAnsi="Times New Roman"/>
          <w:sz w:val="20"/>
        </w:rPr>
        <w:t>9</w:t>
      </w:r>
    </w:p>
    <w:p w14:paraId="47F0257E" w14:textId="77777777" w:rsidR="008F5882" w:rsidRPr="00152EBC" w:rsidRDefault="008F5882" w:rsidP="00B06051">
      <w:pPr>
        <w:ind w:left="2160" w:hanging="2160"/>
        <w:jc w:val="both"/>
        <w:rPr>
          <w:sz w:val="20"/>
          <w:szCs w:val="20"/>
        </w:rPr>
      </w:pPr>
    </w:p>
    <w:p w14:paraId="62DB1BFA" w14:textId="1B0E4B52" w:rsidR="008F5882" w:rsidRPr="00152EBC" w:rsidRDefault="008F5882" w:rsidP="00CD1996">
      <w:pPr>
        <w:pStyle w:val="ListParagraph"/>
        <w:numPr>
          <w:ilvl w:val="0"/>
          <w:numId w:val="5"/>
        </w:numPr>
        <w:ind w:left="2160" w:hanging="2160"/>
        <w:jc w:val="both"/>
        <w:rPr>
          <w:rFonts w:ascii="Times New Roman" w:hAnsi="Times New Roman"/>
          <w:sz w:val="20"/>
        </w:rPr>
      </w:pPr>
      <w:r w:rsidRPr="00152EBC">
        <w:rPr>
          <w:rFonts w:ascii="Times New Roman" w:hAnsi="Times New Roman"/>
          <w:sz w:val="20"/>
        </w:rPr>
        <w:t>PAYMENT TERMS/METHOD OF PAYMENT</w:t>
      </w:r>
      <w:r w:rsidRPr="00152EBC">
        <w:rPr>
          <w:rFonts w:ascii="Times New Roman" w:hAnsi="Times New Roman"/>
          <w:sz w:val="20"/>
        </w:rPr>
        <w:tab/>
      </w:r>
      <w:r w:rsidRPr="00152EBC">
        <w:rPr>
          <w:rFonts w:ascii="Times New Roman" w:hAnsi="Times New Roman"/>
          <w:sz w:val="20"/>
        </w:rPr>
        <w:tab/>
      </w:r>
      <w:r w:rsidRPr="00152EBC">
        <w:rPr>
          <w:rFonts w:ascii="Times New Roman" w:hAnsi="Times New Roman"/>
          <w:sz w:val="20"/>
        </w:rPr>
        <w:tab/>
        <w:t xml:space="preserve">     </w:t>
      </w:r>
      <w:r w:rsidRPr="00152EBC">
        <w:rPr>
          <w:rFonts w:ascii="Times New Roman" w:hAnsi="Times New Roman"/>
          <w:sz w:val="20"/>
        </w:rPr>
        <w:tab/>
      </w:r>
      <w:r w:rsidR="00152EBC">
        <w:rPr>
          <w:rFonts w:ascii="Times New Roman" w:hAnsi="Times New Roman"/>
          <w:sz w:val="20"/>
        </w:rPr>
        <w:tab/>
      </w:r>
      <w:r w:rsidR="002F7201">
        <w:rPr>
          <w:rFonts w:ascii="Times New Roman" w:hAnsi="Times New Roman"/>
          <w:sz w:val="20"/>
        </w:rPr>
        <w:t>10</w:t>
      </w:r>
    </w:p>
    <w:p w14:paraId="0ACD316C" w14:textId="77777777" w:rsidR="008F5882" w:rsidRPr="00152EBC" w:rsidRDefault="008F5882" w:rsidP="00B06051">
      <w:pPr>
        <w:ind w:left="2160" w:hanging="2160"/>
        <w:jc w:val="both"/>
        <w:rPr>
          <w:sz w:val="20"/>
          <w:szCs w:val="20"/>
        </w:rPr>
      </w:pPr>
    </w:p>
    <w:p w14:paraId="7CEDA96A" w14:textId="4712FA9C" w:rsidR="008F5882" w:rsidRPr="00152EBC" w:rsidRDefault="008F5882" w:rsidP="00CD1996">
      <w:pPr>
        <w:pStyle w:val="ListParagraph"/>
        <w:numPr>
          <w:ilvl w:val="0"/>
          <w:numId w:val="5"/>
        </w:numPr>
        <w:ind w:left="2160" w:hanging="2160"/>
        <w:jc w:val="both"/>
        <w:rPr>
          <w:rFonts w:ascii="Times New Roman" w:hAnsi="Times New Roman"/>
          <w:sz w:val="20"/>
        </w:rPr>
      </w:pPr>
      <w:r w:rsidRPr="00152EBC">
        <w:rPr>
          <w:rFonts w:ascii="Times New Roman" w:hAnsi="Times New Roman"/>
          <w:sz w:val="20"/>
        </w:rPr>
        <w:t>SOLICITATION TERMS AND CONDITIONS</w:t>
      </w:r>
      <w:r w:rsidRPr="00152EBC">
        <w:rPr>
          <w:rFonts w:ascii="Times New Roman" w:hAnsi="Times New Roman"/>
          <w:sz w:val="20"/>
        </w:rPr>
        <w:tab/>
      </w:r>
      <w:r w:rsidR="002F7201">
        <w:rPr>
          <w:rFonts w:ascii="Times New Roman" w:hAnsi="Times New Roman"/>
          <w:sz w:val="20"/>
        </w:rPr>
        <w:tab/>
      </w:r>
      <w:r w:rsidR="002F7201">
        <w:rPr>
          <w:rFonts w:ascii="Times New Roman" w:hAnsi="Times New Roman"/>
          <w:sz w:val="20"/>
        </w:rPr>
        <w:tab/>
      </w:r>
      <w:r w:rsidR="002F7201">
        <w:rPr>
          <w:rFonts w:ascii="Times New Roman" w:hAnsi="Times New Roman"/>
          <w:sz w:val="20"/>
        </w:rPr>
        <w:tab/>
      </w:r>
      <w:r w:rsidR="002F7201">
        <w:rPr>
          <w:rFonts w:ascii="Times New Roman" w:hAnsi="Times New Roman"/>
          <w:sz w:val="20"/>
        </w:rPr>
        <w:tab/>
        <w:t>10</w:t>
      </w:r>
      <w:r w:rsidRPr="00152EBC">
        <w:rPr>
          <w:rFonts w:ascii="Times New Roman" w:hAnsi="Times New Roman"/>
          <w:sz w:val="20"/>
        </w:rPr>
        <w:tab/>
      </w:r>
      <w:r w:rsidRPr="00152EBC">
        <w:rPr>
          <w:rFonts w:ascii="Times New Roman" w:hAnsi="Times New Roman"/>
          <w:sz w:val="20"/>
        </w:rPr>
        <w:tab/>
      </w:r>
      <w:r w:rsidRPr="00152EBC">
        <w:rPr>
          <w:rFonts w:ascii="Times New Roman" w:hAnsi="Times New Roman"/>
          <w:sz w:val="20"/>
        </w:rPr>
        <w:tab/>
      </w:r>
      <w:r w:rsidR="00152EBC">
        <w:rPr>
          <w:rFonts w:ascii="Times New Roman" w:hAnsi="Times New Roman"/>
          <w:sz w:val="20"/>
        </w:rPr>
        <w:tab/>
      </w:r>
    </w:p>
    <w:p w14:paraId="5EDC21F4" w14:textId="2D7D995A" w:rsidR="008F5882" w:rsidRPr="00797390" w:rsidRDefault="008F5882" w:rsidP="00CD1996">
      <w:pPr>
        <w:pStyle w:val="ListParagraph"/>
        <w:numPr>
          <w:ilvl w:val="0"/>
          <w:numId w:val="5"/>
        </w:numPr>
        <w:ind w:left="2160" w:hanging="2160"/>
        <w:jc w:val="both"/>
        <w:rPr>
          <w:rFonts w:ascii="Times New Roman" w:hAnsi="Times New Roman"/>
          <w:sz w:val="20"/>
        </w:rPr>
      </w:pPr>
      <w:r w:rsidRPr="00797390">
        <w:rPr>
          <w:rFonts w:ascii="Times New Roman" w:hAnsi="Times New Roman"/>
          <w:sz w:val="20"/>
        </w:rPr>
        <w:t>RFP SCHEDULE</w:t>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Pr="00797390">
        <w:rPr>
          <w:rFonts w:ascii="Times New Roman" w:hAnsi="Times New Roman"/>
          <w:sz w:val="20"/>
        </w:rPr>
        <w:tab/>
      </w:r>
      <w:r w:rsidR="00152EBC">
        <w:rPr>
          <w:rFonts w:ascii="Times New Roman" w:hAnsi="Times New Roman"/>
          <w:sz w:val="20"/>
        </w:rPr>
        <w:tab/>
      </w:r>
      <w:r w:rsidR="002F7201">
        <w:rPr>
          <w:rFonts w:ascii="Times New Roman" w:hAnsi="Times New Roman"/>
          <w:sz w:val="20"/>
        </w:rPr>
        <w:t>11</w:t>
      </w:r>
      <w:r w:rsidRPr="00797390">
        <w:rPr>
          <w:rFonts w:ascii="Times New Roman" w:hAnsi="Times New Roman"/>
          <w:sz w:val="20"/>
        </w:rPr>
        <w:tab/>
      </w:r>
    </w:p>
    <w:p w14:paraId="3E0F891F" w14:textId="77777777" w:rsidR="008F5882" w:rsidRPr="00797390" w:rsidRDefault="008F5882" w:rsidP="00B06051">
      <w:pPr>
        <w:ind w:left="2160" w:hanging="2160"/>
        <w:jc w:val="both"/>
        <w:rPr>
          <w:sz w:val="20"/>
          <w:szCs w:val="20"/>
        </w:rPr>
      </w:pPr>
    </w:p>
    <w:p w14:paraId="05EE5937" w14:textId="71656257" w:rsidR="0093072E" w:rsidRPr="00797390" w:rsidRDefault="0093072E" w:rsidP="00B06051">
      <w:pPr>
        <w:ind w:left="2160" w:hanging="2160"/>
        <w:jc w:val="both"/>
        <w:rPr>
          <w:sz w:val="20"/>
          <w:szCs w:val="20"/>
        </w:rPr>
      </w:pPr>
      <w:r w:rsidRPr="00797390">
        <w:rPr>
          <w:b/>
          <w:sz w:val="20"/>
          <w:szCs w:val="20"/>
        </w:rPr>
        <w:t xml:space="preserve">ATTACHMENT </w:t>
      </w:r>
      <w:r w:rsidR="00B91D5B" w:rsidRPr="00797390">
        <w:rPr>
          <w:b/>
          <w:sz w:val="20"/>
          <w:szCs w:val="20"/>
        </w:rPr>
        <w:t>A</w:t>
      </w:r>
      <w:r w:rsidRPr="00797390">
        <w:rPr>
          <w:sz w:val="20"/>
          <w:szCs w:val="20"/>
        </w:rPr>
        <w:tab/>
        <w:t>SMALL BUSINESS SUBCONTRACTING PLAN</w:t>
      </w:r>
      <w:r w:rsidR="006C0064" w:rsidRPr="00797390">
        <w:rPr>
          <w:sz w:val="20"/>
          <w:szCs w:val="20"/>
        </w:rPr>
        <w:tab/>
      </w:r>
      <w:r w:rsidR="006C0064" w:rsidRPr="00797390">
        <w:rPr>
          <w:sz w:val="20"/>
          <w:szCs w:val="20"/>
        </w:rPr>
        <w:tab/>
      </w:r>
      <w:r w:rsidR="006C0064" w:rsidRPr="00797390">
        <w:rPr>
          <w:sz w:val="20"/>
          <w:szCs w:val="20"/>
        </w:rPr>
        <w:tab/>
      </w:r>
      <w:r w:rsidR="006C0064" w:rsidRPr="00797390">
        <w:rPr>
          <w:sz w:val="20"/>
          <w:szCs w:val="20"/>
        </w:rPr>
        <w:tab/>
      </w:r>
      <w:r w:rsidR="00152EBC">
        <w:rPr>
          <w:sz w:val="20"/>
          <w:szCs w:val="20"/>
        </w:rPr>
        <w:tab/>
      </w:r>
      <w:r w:rsidR="002F7201">
        <w:rPr>
          <w:sz w:val="20"/>
          <w:szCs w:val="20"/>
        </w:rPr>
        <w:t>12</w:t>
      </w:r>
    </w:p>
    <w:p w14:paraId="7497545A" w14:textId="77777777" w:rsidR="008F5882" w:rsidRPr="00797390" w:rsidRDefault="008F5882" w:rsidP="00B06051">
      <w:pPr>
        <w:ind w:left="2160" w:hanging="2160"/>
        <w:jc w:val="both"/>
        <w:rPr>
          <w:sz w:val="20"/>
          <w:szCs w:val="20"/>
        </w:rPr>
      </w:pPr>
    </w:p>
    <w:p w14:paraId="36B9DF42" w14:textId="4FBA5BA7" w:rsidR="00355F79" w:rsidRPr="00797390" w:rsidRDefault="008F5882" w:rsidP="00B06051">
      <w:pPr>
        <w:jc w:val="both"/>
        <w:rPr>
          <w:sz w:val="20"/>
          <w:szCs w:val="20"/>
        </w:rPr>
      </w:pPr>
      <w:r w:rsidRPr="00797390">
        <w:rPr>
          <w:b/>
          <w:sz w:val="20"/>
          <w:szCs w:val="20"/>
        </w:rPr>
        <w:t xml:space="preserve">ATTACHMENT </w:t>
      </w:r>
      <w:r w:rsidR="00B91D5B" w:rsidRPr="00797390">
        <w:rPr>
          <w:b/>
          <w:sz w:val="20"/>
          <w:szCs w:val="20"/>
        </w:rPr>
        <w:t>B</w:t>
      </w:r>
      <w:r w:rsidRPr="00797390">
        <w:rPr>
          <w:sz w:val="20"/>
          <w:szCs w:val="20"/>
        </w:rPr>
        <w:tab/>
      </w:r>
      <w:r w:rsidR="007D0DC6">
        <w:rPr>
          <w:sz w:val="20"/>
          <w:szCs w:val="20"/>
        </w:rPr>
        <w:t>STANDARD</w:t>
      </w:r>
      <w:r w:rsidRPr="00797390">
        <w:rPr>
          <w:sz w:val="20"/>
          <w:szCs w:val="20"/>
        </w:rPr>
        <w:t xml:space="preserve"> CONTRACT</w:t>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00152EBC">
        <w:rPr>
          <w:sz w:val="20"/>
          <w:szCs w:val="20"/>
        </w:rPr>
        <w:tab/>
      </w:r>
      <w:r w:rsidR="002F7201">
        <w:rPr>
          <w:sz w:val="20"/>
          <w:szCs w:val="20"/>
        </w:rPr>
        <w:t>14</w:t>
      </w:r>
    </w:p>
    <w:p w14:paraId="5E2B62E9" w14:textId="77777777" w:rsidR="008E776C" w:rsidRPr="00797390" w:rsidRDefault="008E776C" w:rsidP="00B06051">
      <w:pPr>
        <w:jc w:val="both"/>
        <w:rPr>
          <w:sz w:val="20"/>
          <w:szCs w:val="20"/>
        </w:rPr>
      </w:pPr>
    </w:p>
    <w:p w14:paraId="13B6BA26" w14:textId="77777777" w:rsidR="00355F79" w:rsidRPr="00797390" w:rsidRDefault="00355F79" w:rsidP="00B06051">
      <w:pPr>
        <w:jc w:val="both"/>
        <w:rPr>
          <w:sz w:val="20"/>
          <w:szCs w:val="20"/>
        </w:rPr>
      </w:pPr>
    </w:p>
    <w:p w14:paraId="64100F1B" w14:textId="77777777" w:rsidR="00355F79" w:rsidRPr="00797390" w:rsidRDefault="00355F79" w:rsidP="00B06051">
      <w:pPr>
        <w:jc w:val="both"/>
        <w:rPr>
          <w:sz w:val="20"/>
          <w:szCs w:val="20"/>
        </w:rPr>
      </w:pPr>
    </w:p>
    <w:p w14:paraId="57206DB4" w14:textId="77777777" w:rsidR="00355F79" w:rsidRPr="00797390" w:rsidRDefault="00355F79" w:rsidP="00B06051">
      <w:pPr>
        <w:jc w:val="both"/>
        <w:rPr>
          <w:sz w:val="20"/>
          <w:szCs w:val="20"/>
        </w:rPr>
      </w:pPr>
    </w:p>
    <w:p w14:paraId="121D65A4" w14:textId="77777777" w:rsidR="00355F79" w:rsidRPr="00797390" w:rsidRDefault="00355F79" w:rsidP="00B06051">
      <w:pPr>
        <w:jc w:val="both"/>
        <w:rPr>
          <w:sz w:val="20"/>
          <w:szCs w:val="20"/>
        </w:rPr>
      </w:pPr>
    </w:p>
    <w:p w14:paraId="0CD0F07D" w14:textId="77777777" w:rsidR="0040313A" w:rsidRPr="00797390" w:rsidRDefault="0040313A" w:rsidP="00B06051">
      <w:pPr>
        <w:jc w:val="both"/>
        <w:rPr>
          <w:sz w:val="20"/>
          <w:szCs w:val="20"/>
        </w:rPr>
      </w:pPr>
    </w:p>
    <w:bookmarkEnd w:id="2"/>
    <w:p w14:paraId="46A6AFD2" w14:textId="77777777" w:rsidR="0040313A" w:rsidRPr="00797390" w:rsidRDefault="0040313A" w:rsidP="00B06051">
      <w:pPr>
        <w:jc w:val="both"/>
        <w:rPr>
          <w:sz w:val="20"/>
          <w:szCs w:val="20"/>
        </w:rPr>
      </w:pPr>
    </w:p>
    <w:p w14:paraId="03B3DEEA" w14:textId="77777777" w:rsidR="0040313A" w:rsidRPr="00797390" w:rsidRDefault="0040313A" w:rsidP="00B06051">
      <w:pPr>
        <w:jc w:val="both"/>
        <w:rPr>
          <w:sz w:val="20"/>
          <w:szCs w:val="20"/>
        </w:rPr>
      </w:pPr>
    </w:p>
    <w:p w14:paraId="267B5F65" w14:textId="77777777" w:rsidR="0040313A" w:rsidRPr="00797390" w:rsidRDefault="0040313A" w:rsidP="00B06051">
      <w:pPr>
        <w:jc w:val="both"/>
        <w:rPr>
          <w:sz w:val="20"/>
          <w:szCs w:val="20"/>
        </w:rPr>
      </w:pPr>
    </w:p>
    <w:p w14:paraId="02F3B38C" w14:textId="77777777" w:rsidR="00DB1C92" w:rsidRPr="00797390" w:rsidRDefault="00DB1C92" w:rsidP="00B06051">
      <w:pPr>
        <w:jc w:val="both"/>
        <w:rPr>
          <w:b/>
          <w:sz w:val="20"/>
          <w:szCs w:val="20"/>
          <w:u w:val="single"/>
        </w:rPr>
      </w:pPr>
      <w:r w:rsidRPr="00797390">
        <w:rPr>
          <w:b/>
          <w:sz w:val="20"/>
          <w:szCs w:val="20"/>
          <w:u w:val="single"/>
        </w:rPr>
        <w:br w:type="page"/>
      </w:r>
    </w:p>
    <w:p w14:paraId="5AF922CD" w14:textId="0EFAD5FB" w:rsidR="00CA1EF5" w:rsidRPr="00797390" w:rsidRDefault="00EC767D"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lastRenderedPageBreak/>
        <w:t>PURPOSE</w:t>
      </w:r>
      <w:r w:rsidRPr="00797390">
        <w:rPr>
          <w:rFonts w:ascii="Times New Roman" w:hAnsi="Times New Roman"/>
          <w:b/>
          <w:sz w:val="20"/>
        </w:rPr>
        <w:t>:</w:t>
      </w:r>
      <w:r w:rsidRPr="00797390">
        <w:rPr>
          <w:rFonts w:ascii="Times New Roman" w:hAnsi="Times New Roman"/>
          <w:sz w:val="20"/>
        </w:rPr>
        <w:t xml:space="preserve">  </w:t>
      </w:r>
      <w:bookmarkStart w:id="3" w:name="_Hlk100575554"/>
      <w:r w:rsidR="00CA1EF5" w:rsidRPr="00797390">
        <w:rPr>
          <w:rFonts w:ascii="Times New Roman" w:hAnsi="Times New Roman"/>
          <w:sz w:val="20"/>
        </w:rPr>
        <w:t xml:space="preserve">The purpose of this Request for Proposal (RFP) is to solicit proposals to establish a contract through competitive negotiations with one or more qualified vendors to provide </w:t>
      </w:r>
      <w:r w:rsidR="006976C8" w:rsidRPr="006976C8">
        <w:rPr>
          <w:rFonts w:ascii="Times New Roman" w:hAnsi="Times New Roman"/>
          <w:sz w:val="20"/>
        </w:rPr>
        <w:t xml:space="preserve">legislative liaison services </w:t>
      </w:r>
      <w:r w:rsidR="006976C8">
        <w:rPr>
          <w:rFonts w:ascii="Times New Roman" w:hAnsi="Times New Roman"/>
          <w:sz w:val="20"/>
        </w:rPr>
        <w:t>for</w:t>
      </w:r>
      <w:r w:rsidR="008B7C2E" w:rsidRPr="00797390">
        <w:rPr>
          <w:rFonts w:ascii="Times New Roman" w:hAnsi="Times New Roman"/>
          <w:sz w:val="20"/>
        </w:rPr>
        <w:t xml:space="preserve"> </w:t>
      </w:r>
      <w:r w:rsidR="00CA1EF5" w:rsidRPr="00797390">
        <w:rPr>
          <w:rFonts w:ascii="Times New Roman" w:hAnsi="Times New Roman"/>
          <w:spacing w:val="-3"/>
          <w:sz w:val="20"/>
        </w:rPr>
        <w:t>George Mason University.</w:t>
      </w:r>
      <w:r w:rsidR="009B62DE" w:rsidRPr="00797390">
        <w:rPr>
          <w:rFonts w:ascii="Times New Roman" w:hAnsi="Times New Roman"/>
          <w:spacing w:val="-3"/>
          <w:sz w:val="20"/>
        </w:rPr>
        <w:t xml:space="preserve"> </w:t>
      </w:r>
      <w:r w:rsidR="00CA1EF5" w:rsidRPr="00797390">
        <w:rPr>
          <w:rFonts w:ascii="Times New Roman" w:hAnsi="Times New Roman"/>
          <w:sz w:val="20"/>
        </w:rPr>
        <w:t>George Mason University (herein after referred to as “Mason,” or “University”) is a</w:t>
      </w:r>
      <w:r w:rsidR="005206FB">
        <w:rPr>
          <w:rFonts w:ascii="Times New Roman" w:hAnsi="Times New Roman"/>
          <w:sz w:val="20"/>
        </w:rPr>
        <w:t xml:space="preserve"> public institution of higher</w:t>
      </w:r>
      <w:r w:rsidR="00CA1EF5" w:rsidRPr="00797390">
        <w:rPr>
          <w:rFonts w:ascii="Times New Roman" w:hAnsi="Times New Roman"/>
          <w:sz w:val="20"/>
        </w:rPr>
        <w:t xml:space="preserve"> education and agency of the Commonwealth of Virginia. </w:t>
      </w:r>
      <w:bookmarkEnd w:id="3"/>
    </w:p>
    <w:p w14:paraId="63D46AD9" w14:textId="77777777" w:rsidR="0001713C" w:rsidRPr="00797390" w:rsidRDefault="0001713C" w:rsidP="00455630">
      <w:pPr>
        <w:jc w:val="both"/>
        <w:rPr>
          <w:sz w:val="20"/>
          <w:szCs w:val="20"/>
        </w:rPr>
      </w:pPr>
    </w:p>
    <w:p w14:paraId="2747E976" w14:textId="1C620022" w:rsidR="003B0631" w:rsidRPr="00797390" w:rsidRDefault="003B0631" w:rsidP="009577AA">
      <w:pPr>
        <w:pStyle w:val="ListParagraph"/>
        <w:numPr>
          <w:ilvl w:val="0"/>
          <w:numId w:val="7"/>
        </w:numPr>
        <w:ind w:hanging="720"/>
        <w:jc w:val="both"/>
        <w:rPr>
          <w:rStyle w:val="Hyperlink"/>
          <w:rFonts w:ascii="Times New Roman" w:hAnsi="Times New Roman"/>
          <w:color w:val="auto"/>
          <w:sz w:val="20"/>
          <w:u w:val="none"/>
        </w:rPr>
      </w:pPr>
      <w:r w:rsidRPr="00797390">
        <w:rPr>
          <w:rFonts w:ascii="Times New Roman" w:hAnsi="Times New Roman"/>
          <w:b/>
          <w:bCs/>
          <w:sz w:val="20"/>
          <w:u w:val="single"/>
        </w:rPr>
        <w:t>PURCHASING MANUAL/GOVERNING RULES</w:t>
      </w:r>
      <w:r w:rsidRPr="00797390">
        <w:rPr>
          <w:rFonts w:ascii="Times New Roman" w:hAnsi="Times New Roman"/>
          <w:b/>
          <w:bCs/>
          <w:sz w:val="20"/>
        </w:rPr>
        <w:t>:</w:t>
      </w:r>
      <w:r w:rsidRPr="00797390">
        <w:rPr>
          <w:rFonts w:ascii="Times New Roman" w:hAnsi="Times New Roman"/>
          <w:sz w:val="20"/>
        </w:rPr>
        <w:t xml:space="preserve"> </w:t>
      </w:r>
      <w:r w:rsidR="00DB1C92" w:rsidRPr="00797390">
        <w:rPr>
          <w:rFonts w:ascii="Times New Roman" w:hAnsi="Times New Roman"/>
          <w:sz w:val="20"/>
        </w:rPr>
        <w:t xml:space="preserve"> </w:t>
      </w:r>
      <w:r w:rsidRPr="00797390">
        <w:rPr>
          <w:rFonts w:ascii="Times New Roman" w:hAnsi="Times New Roman"/>
          <w:sz w:val="20"/>
        </w:rPr>
        <w:t xml:space="preserve">This solicitation and any resulting contract shall be subject to the provisions of the Commonwealth of Virginia </w:t>
      </w:r>
      <w:r w:rsidRPr="00797390">
        <w:rPr>
          <w:rFonts w:ascii="Times New Roman" w:hAnsi="Times New Roman"/>
          <w:i/>
          <w:iCs/>
          <w:sz w:val="20"/>
        </w:rPr>
        <w:t>Purchasing Manual for Institutions of Higher Education and</w:t>
      </w:r>
      <w:r w:rsidRPr="00797390">
        <w:rPr>
          <w:rFonts w:ascii="Times New Roman" w:hAnsi="Times New Roman"/>
          <w:sz w:val="20"/>
        </w:rPr>
        <w:t xml:space="preserve"> </w:t>
      </w:r>
      <w:r w:rsidRPr="00797390">
        <w:rPr>
          <w:rFonts w:ascii="Times New Roman" w:hAnsi="Times New Roman"/>
          <w:i/>
          <w:iCs/>
          <w:sz w:val="20"/>
        </w:rPr>
        <w:t>their Vendor's,</w:t>
      </w:r>
      <w:r w:rsidRPr="00797390">
        <w:rPr>
          <w:rFonts w:ascii="Times New Roman" w:hAnsi="Times New Roman"/>
          <w:sz w:val="20"/>
        </w:rPr>
        <w:t xml:space="preserve"> and any revisions thereto, and the </w:t>
      </w:r>
      <w:r w:rsidRPr="00797390">
        <w:rPr>
          <w:rFonts w:ascii="Times New Roman" w:hAnsi="Times New Roman"/>
          <w:i/>
          <w:iCs/>
          <w:sz w:val="20"/>
        </w:rPr>
        <w:t xml:space="preserve">Governing Rules, </w:t>
      </w:r>
      <w:r w:rsidRPr="00797390">
        <w:rPr>
          <w:rFonts w:ascii="Times New Roman" w:hAnsi="Times New Roman"/>
          <w:sz w:val="20"/>
        </w:rPr>
        <w:t>which are hereby incorporated into this contract in their entirety. A copy of both documents is available for review at:  </w:t>
      </w:r>
      <w:hyperlink r:id="rId18" w:history="1">
        <w:r w:rsidRPr="00797390">
          <w:rPr>
            <w:rStyle w:val="Hyperlink"/>
            <w:rFonts w:ascii="Times New Roman" w:hAnsi="Times New Roman"/>
            <w:sz w:val="20"/>
          </w:rPr>
          <w:t>https://vascupp.org</w:t>
        </w:r>
      </w:hyperlink>
    </w:p>
    <w:p w14:paraId="6713E7CA" w14:textId="77777777" w:rsidR="0001713C" w:rsidRPr="00797390" w:rsidRDefault="0001713C" w:rsidP="00B06051">
      <w:pPr>
        <w:jc w:val="both"/>
        <w:rPr>
          <w:rStyle w:val="Hyperlink"/>
          <w:color w:val="auto"/>
          <w:sz w:val="20"/>
          <w:szCs w:val="20"/>
          <w:u w:val="none"/>
        </w:rPr>
      </w:pPr>
    </w:p>
    <w:p w14:paraId="45FA801B" w14:textId="6B6B94B3" w:rsidR="00CE6D04" w:rsidRPr="00797390" w:rsidRDefault="00CE6D04"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t>COMMUNICATION</w:t>
      </w:r>
      <w:r w:rsidRPr="00797390">
        <w:rPr>
          <w:rFonts w:ascii="Times New Roman" w:hAnsi="Times New Roman"/>
          <w:b/>
          <w:sz w:val="20"/>
        </w:rPr>
        <w:t>:</w:t>
      </w:r>
      <w:r w:rsidRPr="00797390">
        <w:rPr>
          <w:rFonts w:ascii="Times New Roman" w:hAnsi="Times New Roman"/>
          <w:sz w:val="20"/>
        </w:rPr>
        <w:t xml:space="preserve"> </w:t>
      </w:r>
      <w:r w:rsidR="00C9025E" w:rsidRPr="00797390">
        <w:rPr>
          <w:rFonts w:ascii="Times New Roman" w:hAnsi="Times New Roman"/>
          <w:sz w:val="20"/>
        </w:rPr>
        <w:t xml:space="preserve"> </w:t>
      </w:r>
      <w:r w:rsidR="00C6767C" w:rsidRPr="00797390">
        <w:rPr>
          <w:rFonts w:ascii="Times New Roman" w:hAnsi="Times New Roman"/>
          <w:sz w:val="20"/>
        </w:rPr>
        <w:t xml:space="preserve">Communications regarding the Request </w:t>
      </w:r>
      <w:proofErr w:type="gramStart"/>
      <w:r w:rsidR="00C6767C" w:rsidRPr="00797390">
        <w:rPr>
          <w:rFonts w:ascii="Times New Roman" w:hAnsi="Times New Roman"/>
          <w:sz w:val="20"/>
        </w:rPr>
        <w:t>For</w:t>
      </w:r>
      <w:proofErr w:type="gramEnd"/>
      <w:r w:rsidR="00C6767C" w:rsidRPr="00797390">
        <w:rPr>
          <w:rFonts w:ascii="Times New Roman" w:hAnsi="Times New Roman"/>
          <w:sz w:val="20"/>
        </w:rPr>
        <w:t xml:space="preserve"> Proposals shall be formal from the date of issuance until a contract has been awarded. </w:t>
      </w:r>
      <w:r w:rsidR="003C5F48" w:rsidRPr="00797390">
        <w:rPr>
          <w:rFonts w:ascii="Times New Roman" w:hAnsi="Times New Roman"/>
          <w:sz w:val="20"/>
        </w:rPr>
        <w:t>Unless otherwise instructed</w:t>
      </w:r>
      <w:r w:rsidR="00C6767C" w:rsidRPr="00797390">
        <w:rPr>
          <w:rFonts w:ascii="Times New Roman" w:hAnsi="Times New Roman"/>
          <w:sz w:val="20"/>
        </w:rPr>
        <w:t xml:space="preserve"> </w:t>
      </w:r>
      <w:r w:rsidRPr="00797390">
        <w:rPr>
          <w:rFonts w:ascii="Times New Roman" w:hAnsi="Times New Roman"/>
          <w:sz w:val="20"/>
        </w:rPr>
        <w:t>offerors are to communicate with only the Procurement Officers listed on the cover page.</w:t>
      </w:r>
      <w:r w:rsidR="003C5F48" w:rsidRPr="00797390">
        <w:rPr>
          <w:rFonts w:ascii="Times New Roman" w:hAnsi="Times New Roman"/>
          <w:sz w:val="20"/>
        </w:rPr>
        <w:t xml:space="preserve"> Offerors are not to</w:t>
      </w:r>
      <w:r w:rsidR="006B7320" w:rsidRPr="00797390">
        <w:rPr>
          <w:rFonts w:ascii="Times New Roman" w:hAnsi="Times New Roman"/>
          <w:sz w:val="20"/>
        </w:rPr>
        <w:t xml:space="preserve"> communicate with </w:t>
      </w:r>
      <w:r w:rsidR="003C5F48" w:rsidRPr="00797390">
        <w:rPr>
          <w:rFonts w:ascii="Times New Roman" w:hAnsi="Times New Roman"/>
          <w:sz w:val="20"/>
        </w:rPr>
        <w:t>any other employees of Mason.</w:t>
      </w:r>
    </w:p>
    <w:p w14:paraId="223C0976" w14:textId="77777777" w:rsidR="0001713C" w:rsidRPr="00797390" w:rsidRDefault="0001713C" w:rsidP="00B06051">
      <w:pPr>
        <w:pStyle w:val="ListParagraph"/>
        <w:jc w:val="both"/>
        <w:rPr>
          <w:rFonts w:ascii="Times New Roman" w:hAnsi="Times New Roman"/>
          <w:sz w:val="20"/>
        </w:rPr>
      </w:pPr>
    </w:p>
    <w:p w14:paraId="65D04619" w14:textId="104F3C53" w:rsidR="0001713C" w:rsidRPr="00797390" w:rsidRDefault="005A7C0C" w:rsidP="009577AA">
      <w:pPr>
        <w:pStyle w:val="ListParagraph"/>
        <w:numPr>
          <w:ilvl w:val="0"/>
          <w:numId w:val="7"/>
        </w:numPr>
        <w:ind w:hanging="720"/>
        <w:jc w:val="both"/>
        <w:rPr>
          <w:rFonts w:ascii="Times New Roman" w:hAnsi="Times New Roman"/>
          <w:sz w:val="20"/>
        </w:rPr>
      </w:pPr>
      <w:bookmarkStart w:id="4" w:name="_Hlk15913528"/>
      <w:r w:rsidRPr="00797390">
        <w:rPr>
          <w:rFonts w:ascii="Times New Roman" w:hAnsi="Times New Roman"/>
          <w:b/>
          <w:sz w:val="20"/>
          <w:u w:val="single"/>
        </w:rPr>
        <w:t>FINAL CONTRACT</w:t>
      </w:r>
      <w:r w:rsidRPr="00797390">
        <w:rPr>
          <w:rFonts w:ascii="Times New Roman" w:hAnsi="Times New Roman"/>
          <w:b/>
          <w:sz w:val="20"/>
        </w:rPr>
        <w:t xml:space="preserve">:  </w:t>
      </w:r>
      <w:r w:rsidRPr="00797390">
        <w:rPr>
          <w:rFonts w:ascii="Times New Roman" w:hAnsi="Times New Roman"/>
          <w:sz w:val="20"/>
        </w:rPr>
        <w:t xml:space="preserve">ATTACHMENT </w:t>
      </w:r>
      <w:r w:rsidR="009E2D55" w:rsidRPr="00797390">
        <w:rPr>
          <w:rFonts w:ascii="Times New Roman" w:hAnsi="Times New Roman"/>
          <w:sz w:val="20"/>
        </w:rPr>
        <w:t>B</w:t>
      </w:r>
      <w:r w:rsidRPr="00797390">
        <w:rPr>
          <w:rFonts w:ascii="Times New Roman" w:hAnsi="Times New Roman"/>
          <w:sz w:val="20"/>
        </w:rPr>
        <w:t xml:space="preserve"> </w:t>
      </w:r>
      <w:bookmarkEnd w:id="4"/>
      <w:r w:rsidRPr="00797390">
        <w:rPr>
          <w:rFonts w:ascii="Times New Roman" w:hAnsi="Times New Roman"/>
          <w:sz w:val="20"/>
        </w:rPr>
        <w:t>to this solicitation is Mason’s standard two-party contract. It is the intent of this solicitation to base the final contractual documents off of Mason’s standard two-party contract and Mason’s General Terms and Conditions</w:t>
      </w:r>
      <w:r w:rsidR="00F62D53">
        <w:rPr>
          <w:rFonts w:ascii="Times New Roman" w:hAnsi="Times New Roman"/>
          <w:sz w:val="20"/>
        </w:rPr>
        <w:t xml:space="preserve"> as outlined in Attachment B – </w:t>
      </w:r>
      <w:r w:rsidR="007D0DC6">
        <w:rPr>
          <w:rFonts w:ascii="Times New Roman" w:hAnsi="Times New Roman"/>
          <w:sz w:val="20"/>
        </w:rPr>
        <w:t>Standard</w:t>
      </w:r>
      <w:r w:rsidR="00F62D53">
        <w:rPr>
          <w:rFonts w:ascii="Times New Roman" w:hAnsi="Times New Roman"/>
          <w:sz w:val="20"/>
        </w:rPr>
        <w:t xml:space="preserve"> Contract</w:t>
      </w:r>
      <w:r w:rsidRPr="00797390">
        <w:rPr>
          <w:rFonts w:ascii="Times New Roman" w:hAnsi="Times New Roman"/>
          <w:sz w:val="20"/>
        </w:rPr>
        <w:t xml:space="preserve">. Any exceptions to our standard contract and General Terms and Conditions </w:t>
      </w:r>
      <w:r w:rsidR="00F62D53">
        <w:rPr>
          <w:rFonts w:ascii="Times New Roman" w:hAnsi="Times New Roman"/>
          <w:sz w:val="20"/>
        </w:rPr>
        <w:t>must</w:t>
      </w:r>
      <w:r w:rsidR="00F62D53" w:rsidRPr="00797390">
        <w:rPr>
          <w:rFonts w:ascii="Times New Roman" w:hAnsi="Times New Roman"/>
          <w:sz w:val="20"/>
        </w:rPr>
        <w:t xml:space="preserve"> </w:t>
      </w:r>
      <w:r w:rsidRPr="00797390">
        <w:rPr>
          <w:rFonts w:ascii="Times New Roman" w:hAnsi="Times New Roman"/>
          <w:sz w:val="20"/>
        </w:rPr>
        <w:t xml:space="preserve">be denoted in your RFP response. </w:t>
      </w:r>
      <w:r w:rsidRPr="00797390">
        <w:rPr>
          <w:rFonts w:ascii="Times New Roman" w:eastAsia="Times New Roman" w:hAnsi="Times New Roman"/>
          <w:sz w:val="20"/>
        </w:rPr>
        <w:t>Other documents may be incorporated into the final contract, either by way of attachment or by reference, but in all cases this contract document and Mason’s General Terms and Conditions shall jointly take precedence over all other documents and will govern the terms and conditions of the contract.</w:t>
      </w:r>
    </w:p>
    <w:p w14:paraId="149940D5" w14:textId="77777777" w:rsidR="00C70F1E" w:rsidRPr="00797390" w:rsidRDefault="00C70F1E" w:rsidP="00C70F1E">
      <w:pPr>
        <w:pStyle w:val="ListParagraph"/>
        <w:rPr>
          <w:rFonts w:ascii="Times New Roman" w:hAnsi="Times New Roman"/>
          <w:sz w:val="20"/>
        </w:rPr>
      </w:pPr>
    </w:p>
    <w:p w14:paraId="5BB34361" w14:textId="5029301D" w:rsidR="00C70F1E" w:rsidRPr="00797390" w:rsidRDefault="00C70F1E" w:rsidP="00C70F1E">
      <w:pPr>
        <w:ind w:left="720"/>
        <w:jc w:val="both"/>
        <w:rPr>
          <w:rFonts w:eastAsiaTheme="minorHAnsi"/>
          <w:sz w:val="20"/>
          <w:szCs w:val="20"/>
        </w:rPr>
      </w:pPr>
      <w:r w:rsidRPr="00797390">
        <w:rPr>
          <w:sz w:val="20"/>
          <w:szCs w:val="20"/>
        </w:rPr>
        <w:t xml:space="preserve">As a public institution of higher education </w:t>
      </w:r>
      <w:r w:rsidR="00213C74">
        <w:rPr>
          <w:sz w:val="20"/>
          <w:szCs w:val="20"/>
        </w:rPr>
        <w:t xml:space="preserve">and agency of the Commonwealth of Virginia, </w:t>
      </w:r>
      <w:r w:rsidRPr="00797390">
        <w:rPr>
          <w:sz w:val="20"/>
          <w:szCs w:val="20"/>
        </w:rPr>
        <w:t>Mason cannot agree to any of the following terms in any documents:</w:t>
      </w:r>
    </w:p>
    <w:p w14:paraId="072CCE16" w14:textId="77777777" w:rsidR="00C70F1E" w:rsidRPr="00797390" w:rsidRDefault="00C70F1E" w:rsidP="00C70F1E">
      <w:pPr>
        <w:ind w:left="720" w:hanging="720"/>
        <w:jc w:val="both"/>
        <w:rPr>
          <w:sz w:val="20"/>
          <w:szCs w:val="20"/>
        </w:rPr>
      </w:pPr>
    </w:p>
    <w:p w14:paraId="5CEAE068" w14:textId="664F7B69" w:rsidR="00C70F1E" w:rsidRPr="00797390" w:rsidRDefault="00C70F1E" w:rsidP="009577AA">
      <w:pPr>
        <w:pStyle w:val="ListParagraph"/>
        <w:numPr>
          <w:ilvl w:val="0"/>
          <w:numId w:val="30"/>
        </w:numPr>
        <w:ind w:hanging="720"/>
        <w:jc w:val="both"/>
        <w:rPr>
          <w:rFonts w:ascii="Times New Roman" w:hAnsi="Times New Roman"/>
          <w:sz w:val="20"/>
        </w:rPr>
      </w:pPr>
      <w:r w:rsidRPr="00797390">
        <w:rPr>
          <w:rFonts w:ascii="Times New Roman" w:hAnsi="Times New Roman"/>
          <w:sz w:val="20"/>
        </w:rPr>
        <w:t>An express or implied waiver of sovereign immunity.</w:t>
      </w:r>
    </w:p>
    <w:p w14:paraId="39AFDB62" w14:textId="02243554" w:rsidR="00C70F1E" w:rsidRPr="00797390" w:rsidRDefault="00C70F1E" w:rsidP="009577AA">
      <w:pPr>
        <w:pStyle w:val="ListParagraph"/>
        <w:numPr>
          <w:ilvl w:val="0"/>
          <w:numId w:val="30"/>
        </w:numPr>
        <w:ind w:hanging="720"/>
        <w:jc w:val="both"/>
        <w:rPr>
          <w:rFonts w:ascii="Times New Roman" w:hAnsi="Times New Roman"/>
          <w:sz w:val="20"/>
        </w:rPr>
      </w:pPr>
      <w:r w:rsidRPr="00797390">
        <w:rPr>
          <w:rFonts w:ascii="Times New Roman" w:hAnsi="Times New Roman"/>
          <w:sz w:val="20"/>
        </w:rPr>
        <w:t>An agreement to indemnify, defend or hold harmless any entity.</w:t>
      </w:r>
    </w:p>
    <w:p w14:paraId="2A802422" w14:textId="28327448" w:rsidR="00C70F1E" w:rsidRPr="00797390" w:rsidRDefault="00C70F1E" w:rsidP="009577AA">
      <w:pPr>
        <w:pStyle w:val="ListParagraph"/>
        <w:numPr>
          <w:ilvl w:val="0"/>
          <w:numId w:val="30"/>
        </w:numPr>
        <w:ind w:hanging="720"/>
        <w:jc w:val="both"/>
        <w:rPr>
          <w:rFonts w:ascii="Times New Roman" w:hAnsi="Times New Roman"/>
          <w:sz w:val="20"/>
        </w:rPr>
      </w:pPr>
      <w:r w:rsidRPr="00797390">
        <w:rPr>
          <w:rFonts w:ascii="Times New Roman" w:hAnsi="Times New Roman"/>
          <w:sz w:val="20"/>
        </w:rPr>
        <w:t>An agreement to maintain insurance.</w:t>
      </w:r>
    </w:p>
    <w:p w14:paraId="10F6E48D" w14:textId="3A49CC69" w:rsidR="00C70F1E" w:rsidRPr="00797390" w:rsidRDefault="00C70F1E" w:rsidP="009577AA">
      <w:pPr>
        <w:pStyle w:val="ListParagraph"/>
        <w:numPr>
          <w:ilvl w:val="0"/>
          <w:numId w:val="30"/>
        </w:numPr>
        <w:ind w:hanging="720"/>
        <w:jc w:val="both"/>
        <w:rPr>
          <w:rFonts w:ascii="Times New Roman" w:hAnsi="Times New Roman"/>
          <w:sz w:val="20"/>
        </w:rPr>
      </w:pPr>
      <w:r w:rsidRPr="00797390">
        <w:rPr>
          <w:rFonts w:ascii="Times New Roman" w:hAnsi="Times New Roman"/>
          <w:sz w:val="20"/>
        </w:rPr>
        <w:t>An agreement providing for binding arbitration.</w:t>
      </w:r>
    </w:p>
    <w:p w14:paraId="6AAAB18A" w14:textId="4FAB17E3" w:rsidR="00C70F1E" w:rsidRPr="00797390" w:rsidRDefault="00C70F1E" w:rsidP="009577AA">
      <w:pPr>
        <w:pStyle w:val="ListParagraph"/>
        <w:numPr>
          <w:ilvl w:val="0"/>
          <w:numId w:val="30"/>
        </w:numPr>
        <w:ind w:hanging="720"/>
        <w:jc w:val="both"/>
        <w:rPr>
          <w:rFonts w:ascii="Times New Roman" w:hAnsi="Times New Roman"/>
          <w:sz w:val="20"/>
        </w:rPr>
      </w:pPr>
      <w:r w:rsidRPr="00797390">
        <w:rPr>
          <w:rFonts w:ascii="Times New Roman" w:hAnsi="Times New Roman"/>
          <w:sz w:val="20"/>
        </w:rPr>
        <w:t>An agreement providing for the payment of attorneys' fees</w:t>
      </w:r>
      <w:r w:rsidR="00DD007E" w:rsidRPr="00797390">
        <w:rPr>
          <w:rFonts w:ascii="Times New Roman" w:hAnsi="Times New Roman"/>
          <w:sz w:val="20"/>
        </w:rPr>
        <w:t>, costs of collection,</w:t>
      </w:r>
      <w:r w:rsidRPr="00797390">
        <w:rPr>
          <w:rFonts w:ascii="Times New Roman" w:hAnsi="Times New Roman"/>
          <w:sz w:val="20"/>
        </w:rPr>
        <w:t xml:space="preserve"> or liquidated damages.</w:t>
      </w:r>
    </w:p>
    <w:p w14:paraId="3169DD71" w14:textId="5AFF89F9" w:rsidR="00C70F1E" w:rsidRPr="00797390" w:rsidRDefault="00C70F1E" w:rsidP="009577AA">
      <w:pPr>
        <w:pStyle w:val="ListParagraph"/>
        <w:numPr>
          <w:ilvl w:val="0"/>
          <w:numId w:val="30"/>
        </w:numPr>
        <w:ind w:hanging="720"/>
        <w:jc w:val="both"/>
        <w:rPr>
          <w:rFonts w:ascii="Times New Roman" w:hAnsi="Times New Roman"/>
          <w:sz w:val="20"/>
        </w:rPr>
      </w:pPr>
      <w:r w:rsidRPr="00797390">
        <w:rPr>
          <w:rFonts w:ascii="Times New Roman" w:hAnsi="Times New Roman"/>
          <w:sz w:val="20"/>
        </w:rPr>
        <w:t>Waiver of jury trial.</w:t>
      </w:r>
    </w:p>
    <w:p w14:paraId="4560F784" w14:textId="2A05CBA2" w:rsidR="00C70F1E" w:rsidRPr="00797390" w:rsidRDefault="00C70F1E" w:rsidP="009577AA">
      <w:pPr>
        <w:pStyle w:val="ListParagraph"/>
        <w:numPr>
          <w:ilvl w:val="0"/>
          <w:numId w:val="30"/>
        </w:numPr>
        <w:ind w:hanging="720"/>
        <w:jc w:val="both"/>
        <w:rPr>
          <w:rFonts w:ascii="Times New Roman" w:hAnsi="Times New Roman"/>
          <w:sz w:val="20"/>
        </w:rPr>
      </w:pPr>
      <w:r w:rsidRPr="00797390">
        <w:rPr>
          <w:rFonts w:ascii="Times New Roman" w:hAnsi="Times New Roman"/>
          <w:sz w:val="20"/>
        </w:rPr>
        <w:t>Choice of law or venue other than the Commonwealth of Virginia.</w:t>
      </w:r>
    </w:p>
    <w:p w14:paraId="1D099B58" w14:textId="77777777" w:rsidR="00C70F1E" w:rsidRPr="00797390" w:rsidRDefault="00C70F1E" w:rsidP="00C70F1E">
      <w:pPr>
        <w:jc w:val="both"/>
        <w:rPr>
          <w:sz w:val="20"/>
          <w:szCs w:val="20"/>
        </w:rPr>
      </w:pPr>
    </w:p>
    <w:p w14:paraId="19AFCD9A" w14:textId="1531F368" w:rsidR="002C5548" w:rsidRDefault="002C5548" w:rsidP="00B903DB">
      <w:pPr>
        <w:pStyle w:val="ListParagraph"/>
        <w:widowControl/>
        <w:jc w:val="both"/>
        <w:rPr>
          <w:rFonts w:ascii="Times New Roman" w:eastAsia="Times New Roman" w:hAnsi="Times New Roman"/>
          <w:sz w:val="20"/>
        </w:rPr>
      </w:pPr>
      <w:r w:rsidRPr="00797390">
        <w:rPr>
          <w:rFonts w:ascii="Times New Roman" w:eastAsia="Times New Roman" w:hAnsi="Times New Roman"/>
          <w:sz w:val="20"/>
        </w:rPr>
        <w:t>Contracts will only be issued to</w:t>
      </w:r>
      <w:r w:rsidR="00C37788" w:rsidRPr="00797390">
        <w:rPr>
          <w:rFonts w:ascii="Times New Roman" w:eastAsia="Times New Roman" w:hAnsi="Times New Roman"/>
          <w:sz w:val="20"/>
        </w:rPr>
        <w:t xml:space="preserve"> the</w:t>
      </w:r>
      <w:r w:rsidRPr="00797390">
        <w:rPr>
          <w:rFonts w:ascii="Times New Roman" w:eastAsia="Times New Roman" w:hAnsi="Times New Roman"/>
          <w:sz w:val="20"/>
        </w:rPr>
        <w:t xml:space="preserve"> FEI/FIN Number and Firm listed on the signed cover page submitted in your RFP response. Joint proposals will not be accepted.</w:t>
      </w:r>
    </w:p>
    <w:p w14:paraId="20372CAE" w14:textId="77777777" w:rsidR="008644CD" w:rsidRDefault="008644CD" w:rsidP="00B903DB">
      <w:pPr>
        <w:pStyle w:val="ListParagraph"/>
        <w:widowControl/>
        <w:jc w:val="both"/>
        <w:rPr>
          <w:rFonts w:ascii="Times New Roman" w:eastAsia="Times New Roman" w:hAnsi="Times New Roman"/>
          <w:sz w:val="20"/>
        </w:rPr>
      </w:pPr>
    </w:p>
    <w:p w14:paraId="29E1FC5E" w14:textId="7D8873D0" w:rsidR="00214829" w:rsidRDefault="008644CD" w:rsidP="00214829">
      <w:pPr>
        <w:pStyle w:val="ListParagraph"/>
        <w:widowControl/>
        <w:jc w:val="both"/>
        <w:rPr>
          <w:rFonts w:ascii="Times New Roman" w:eastAsia="Times New Roman" w:hAnsi="Times New Roman"/>
          <w:sz w:val="20"/>
        </w:rPr>
      </w:pPr>
      <w:r>
        <w:rPr>
          <w:rFonts w:ascii="Times New Roman" w:eastAsia="Times New Roman" w:hAnsi="Times New Roman"/>
          <w:sz w:val="20"/>
        </w:rPr>
        <w:t xml:space="preserve">Note: </w:t>
      </w:r>
      <w:r w:rsidR="00514A74">
        <w:rPr>
          <w:rFonts w:ascii="Times New Roman" w:eastAsia="Times New Roman" w:hAnsi="Times New Roman"/>
          <w:sz w:val="20"/>
        </w:rPr>
        <w:t>The O</w:t>
      </w:r>
      <w:r>
        <w:rPr>
          <w:rFonts w:ascii="Times New Roman" w:eastAsia="Times New Roman" w:hAnsi="Times New Roman"/>
          <w:sz w:val="20"/>
        </w:rPr>
        <w:t>fferor must include</w:t>
      </w:r>
      <w:r w:rsidR="00514A74">
        <w:rPr>
          <w:rFonts w:ascii="Times New Roman" w:eastAsia="Times New Roman" w:hAnsi="Times New Roman"/>
          <w:sz w:val="20"/>
        </w:rPr>
        <w:t xml:space="preserve"> any and all</w:t>
      </w:r>
      <w:r w:rsidR="006A4117">
        <w:rPr>
          <w:rFonts w:ascii="Times New Roman" w:eastAsia="Times New Roman" w:hAnsi="Times New Roman"/>
          <w:sz w:val="20"/>
        </w:rPr>
        <w:t xml:space="preserve"> terms and conditions, additional documents</w:t>
      </w:r>
      <w:r w:rsidR="00B56182">
        <w:rPr>
          <w:rFonts w:ascii="Times New Roman" w:eastAsia="Times New Roman" w:hAnsi="Times New Roman"/>
          <w:sz w:val="20"/>
        </w:rPr>
        <w:t>, and/or statements of work</w:t>
      </w:r>
      <w:r w:rsidR="00212B13">
        <w:rPr>
          <w:rFonts w:ascii="Times New Roman" w:eastAsia="Times New Roman" w:hAnsi="Times New Roman"/>
          <w:sz w:val="20"/>
        </w:rPr>
        <w:t xml:space="preserve"> that </w:t>
      </w:r>
      <w:r w:rsidR="00767CCD">
        <w:rPr>
          <w:rFonts w:ascii="Times New Roman" w:eastAsia="Times New Roman" w:hAnsi="Times New Roman"/>
          <w:sz w:val="20"/>
        </w:rPr>
        <w:t>could potentially</w:t>
      </w:r>
      <w:r w:rsidR="00212B13">
        <w:rPr>
          <w:rFonts w:ascii="Times New Roman" w:eastAsia="Times New Roman" w:hAnsi="Times New Roman"/>
          <w:sz w:val="20"/>
        </w:rPr>
        <w:t xml:space="preserve"> be incorporated </w:t>
      </w:r>
      <w:r w:rsidR="004670B4">
        <w:rPr>
          <w:rFonts w:ascii="Times New Roman" w:eastAsia="Times New Roman" w:hAnsi="Times New Roman"/>
          <w:sz w:val="20"/>
        </w:rPr>
        <w:t xml:space="preserve">into </w:t>
      </w:r>
      <w:r w:rsidR="00126D13">
        <w:rPr>
          <w:rFonts w:ascii="Times New Roman" w:eastAsia="Times New Roman" w:hAnsi="Times New Roman"/>
          <w:sz w:val="20"/>
        </w:rPr>
        <w:t>a</w:t>
      </w:r>
      <w:r w:rsidR="004670B4">
        <w:rPr>
          <w:rFonts w:ascii="Times New Roman" w:eastAsia="Times New Roman" w:hAnsi="Times New Roman"/>
          <w:sz w:val="20"/>
        </w:rPr>
        <w:t xml:space="preserve"> final contract</w:t>
      </w:r>
      <w:r w:rsidR="00126D13">
        <w:rPr>
          <w:rFonts w:ascii="Times New Roman" w:eastAsia="Times New Roman" w:hAnsi="Times New Roman"/>
          <w:sz w:val="20"/>
        </w:rPr>
        <w:t xml:space="preserve"> or </w:t>
      </w:r>
      <w:r w:rsidR="00AB1BEC">
        <w:rPr>
          <w:rFonts w:ascii="Times New Roman" w:eastAsia="Times New Roman" w:hAnsi="Times New Roman"/>
          <w:sz w:val="20"/>
        </w:rPr>
        <w:t xml:space="preserve">apply during the </w:t>
      </w:r>
      <w:r w:rsidR="008277AE">
        <w:rPr>
          <w:rFonts w:ascii="Times New Roman" w:eastAsia="Times New Roman" w:hAnsi="Times New Roman"/>
          <w:sz w:val="20"/>
        </w:rPr>
        <w:t xml:space="preserve">term of a resulting contract. </w:t>
      </w:r>
      <w:r w:rsidR="00790A53">
        <w:rPr>
          <w:rFonts w:ascii="Times New Roman" w:eastAsia="Times New Roman" w:hAnsi="Times New Roman"/>
          <w:sz w:val="20"/>
        </w:rPr>
        <w:t xml:space="preserve">As outlined in Attachment B – </w:t>
      </w:r>
      <w:r w:rsidR="007D0DC6">
        <w:rPr>
          <w:rFonts w:ascii="Times New Roman" w:eastAsia="Times New Roman" w:hAnsi="Times New Roman"/>
          <w:sz w:val="20"/>
        </w:rPr>
        <w:t>Standard</w:t>
      </w:r>
      <w:r w:rsidR="00790A53">
        <w:rPr>
          <w:rFonts w:ascii="Times New Roman" w:eastAsia="Times New Roman" w:hAnsi="Times New Roman"/>
          <w:sz w:val="20"/>
        </w:rPr>
        <w:t xml:space="preserve"> Contract, </w:t>
      </w:r>
      <w:r w:rsidR="00214829">
        <w:rPr>
          <w:rFonts w:ascii="Times New Roman" w:eastAsia="Times New Roman" w:hAnsi="Times New Roman"/>
          <w:sz w:val="20"/>
        </w:rPr>
        <w:t>Statements of Work</w:t>
      </w:r>
      <w:r w:rsidR="00406ED5">
        <w:rPr>
          <w:rFonts w:ascii="Times New Roman" w:eastAsia="Times New Roman" w:hAnsi="Times New Roman"/>
          <w:sz w:val="20"/>
        </w:rPr>
        <w:t xml:space="preserve"> (</w:t>
      </w:r>
      <w:r w:rsidR="00706068">
        <w:rPr>
          <w:rFonts w:ascii="Times New Roman" w:eastAsia="Times New Roman" w:hAnsi="Times New Roman"/>
          <w:sz w:val="20"/>
        </w:rPr>
        <w:t>“</w:t>
      </w:r>
      <w:r w:rsidR="00406ED5">
        <w:rPr>
          <w:rFonts w:ascii="Times New Roman" w:eastAsia="Times New Roman" w:hAnsi="Times New Roman"/>
          <w:sz w:val="20"/>
        </w:rPr>
        <w:t>SOW</w:t>
      </w:r>
      <w:r w:rsidR="00706068">
        <w:rPr>
          <w:rFonts w:ascii="Times New Roman" w:eastAsia="Times New Roman" w:hAnsi="Times New Roman"/>
          <w:sz w:val="20"/>
        </w:rPr>
        <w:t>”</w:t>
      </w:r>
      <w:r w:rsidR="00406ED5">
        <w:rPr>
          <w:rFonts w:ascii="Times New Roman" w:eastAsia="Times New Roman" w:hAnsi="Times New Roman"/>
          <w:sz w:val="20"/>
        </w:rPr>
        <w:t xml:space="preserve">) for specific </w:t>
      </w:r>
      <w:r w:rsidR="00706068">
        <w:rPr>
          <w:rFonts w:ascii="Times New Roman" w:eastAsia="Times New Roman" w:hAnsi="Times New Roman"/>
          <w:sz w:val="20"/>
        </w:rPr>
        <w:t>engagements</w:t>
      </w:r>
      <w:r w:rsidR="00406ED5">
        <w:rPr>
          <w:rFonts w:ascii="Times New Roman" w:eastAsia="Times New Roman" w:hAnsi="Times New Roman"/>
          <w:sz w:val="20"/>
        </w:rPr>
        <w:t xml:space="preserve"> may on</w:t>
      </w:r>
      <w:r w:rsidR="00706068">
        <w:rPr>
          <w:rFonts w:ascii="Times New Roman" w:eastAsia="Times New Roman" w:hAnsi="Times New Roman"/>
          <w:sz w:val="20"/>
        </w:rPr>
        <w:t>ly</w:t>
      </w:r>
      <w:r w:rsidR="00E62F74">
        <w:rPr>
          <w:rFonts w:ascii="Times New Roman" w:eastAsia="Times New Roman" w:hAnsi="Times New Roman"/>
          <w:sz w:val="20"/>
        </w:rPr>
        <w:t xml:space="preserve"> include the </w:t>
      </w:r>
      <w:r w:rsidR="00EE0EDD">
        <w:rPr>
          <w:rFonts w:ascii="Times New Roman" w:eastAsia="Times New Roman" w:hAnsi="Times New Roman"/>
          <w:sz w:val="20"/>
        </w:rPr>
        <w:t xml:space="preserve">work to be performed </w:t>
      </w:r>
      <w:r w:rsidR="00C4478A">
        <w:rPr>
          <w:rFonts w:ascii="Times New Roman" w:eastAsia="Times New Roman" w:hAnsi="Times New Roman"/>
          <w:sz w:val="20"/>
        </w:rPr>
        <w:t xml:space="preserve">during </w:t>
      </w:r>
      <w:r w:rsidR="00E62F74">
        <w:rPr>
          <w:rFonts w:ascii="Times New Roman" w:eastAsia="Times New Roman" w:hAnsi="Times New Roman"/>
          <w:sz w:val="20"/>
        </w:rPr>
        <w:t>scope of the specific engagemen</w:t>
      </w:r>
      <w:r w:rsidR="00EE0EDD">
        <w:rPr>
          <w:rFonts w:ascii="Times New Roman" w:eastAsia="Times New Roman" w:hAnsi="Times New Roman"/>
          <w:sz w:val="20"/>
        </w:rPr>
        <w:t>t</w:t>
      </w:r>
      <w:r w:rsidR="00C4478A">
        <w:rPr>
          <w:rFonts w:ascii="Times New Roman" w:eastAsia="Times New Roman" w:hAnsi="Times New Roman"/>
          <w:sz w:val="20"/>
        </w:rPr>
        <w:t xml:space="preserve">. Additional terms and conditions will not be accepted </w:t>
      </w:r>
      <w:r w:rsidR="003D4545">
        <w:rPr>
          <w:rFonts w:ascii="Times New Roman" w:eastAsia="Times New Roman" w:hAnsi="Times New Roman"/>
          <w:sz w:val="20"/>
        </w:rPr>
        <w:t xml:space="preserve">on any SOW submitted </w:t>
      </w:r>
      <w:r w:rsidR="005E7FE7">
        <w:rPr>
          <w:rFonts w:ascii="Times New Roman" w:eastAsia="Times New Roman" w:hAnsi="Times New Roman"/>
          <w:sz w:val="20"/>
        </w:rPr>
        <w:t xml:space="preserve">during the course of </w:t>
      </w:r>
      <w:r w:rsidR="002D13B6">
        <w:rPr>
          <w:rFonts w:ascii="Times New Roman" w:eastAsia="Times New Roman" w:hAnsi="Times New Roman"/>
          <w:sz w:val="20"/>
        </w:rPr>
        <w:t>the</w:t>
      </w:r>
      <w:r w:rsidR="005E7FE7">
        <w:rPr>
          <w:rFonts w:ascii="Times New Roman" w:eastAsia="Times New Roman" w:hAnsi="Times New Roman"/>
          <w:sz w:val="20"/>
        </w:rPr>
        <w:t xml:space="preserve"> contract. </w:t>
      </w:r>
      <w:r w:rsidR="005E7FE7" w:rsidRPr="007536F2">
        <w:rPr>
          <w:rFonts w:ascii="Times New Roman" w:eastAsia="Times New Roman" w:hAnsi="Times New Roman"/>
          <w:sz w:val="20"/>
        </w:rPr>
        <w:t xml:space="preserve">All SOW’s must be on a form approved by Mason prior to the start of </w:t>
      </w:r>
      <w:r w:rsidR="00F76978">
        <w:rPr>
          <w:rFonts w:ascii="Times New Roman" w:eastAsia="Times New Roman" w:hAnsi="Times New Roman"/>
          <w:sz w:val="20"/>
        </w:rPr>
        <w:t>the</w:t>
      </w:r>
      <w:r w:rsidR="005E7FE7" w:rsidRPr="007536F2">
        <w:rPr>
          <w:rFonts w:ascii="Times New Roman" w:eastAsia="Times New Roman" w:hAnsi="Times New Roman"/>
          <w:sz w:val="20"/>
        </w:rPr>
        <w:t xml:space="preserve"> </w:t>
      </w:r>
      <w:r w:rsidR="00F76978">
        <w:rPr>
          <w:rFonts w:ascii="Times New Roman" w:eastAsia="Times New Roman" w:hAnsi="Times New Roman"/>
          <w:sz w:val="20"/>
        </w:rPr>
        <w:t>c</w:t>
      </w:r>
      <w:r w:rsidR="005E7FE7" w:rsidRPr="007536F2">
        <w:rPr>
          <w:rFonts w:ascii="Times New Roman" w:eastAsia="Times New Roman" w:hAnsi="Times New Roman"/>
          <w:sz w:val="20"/>
        </w:rPr>
        <w:t>ontract.</w:t>
      </w:r>
    </w:p>
    <w:p w14:paraId="2F697C2C" w14:textId="77777777" w:rsidR="00214829" w:rsidRDefault="00214829" w:rsidP="00214829">
      <w:pPr>
        <w:pStyle w:val="ListParagraph"/>
        <w:widowControl/>
        <w:jc w:val="both"/>
        <w:rPr>
          <w:rFonts w:ascii="Times New Roman" w:eastAsia="Times New Roman" w:hAnsi="Times New Roman"/>
          <w:sz w:val="20"/>
        </w:rPr>
      </w:pPr>
    </w:p>
    <w:p w14:paraId="1599684B" w14:textId="3E8BE01D" w:rsidR="00FF398E" w:rsidRDefault="00FC31F8" w:rsidP="00B903DB">
      <w:pPr>
        <w:pStyle w:val="ListParagraph"/>
        <w:widowControl/>
        <w:jc w:val="both"/>
        <w:rPr>
          <w:rFonts w:ascii="Times New Roman" w:eastAsia="Times New Roman" w:hAnsi="Times New Roman"/>
          <w:sz w:val="20"/>
        </w:rPr>
      </w:pPr>
      <w:r>
        <w:rPr>
          <w:rFonts w:ascii="Times New Roman" w:eastAsia="Times New Roman" w:hAnsi="Times New Roman"/>
          <w:sz w:val="20"/>
        </w:rPr>
        <w:t>In addition to the above note, t</w:t>
      </w:r>
      <w:r w:rsidR="004C3026">
        <w:rPr>
          <w:rFonts w:ascii="Times New Roman" w:eastAsia="Times New Roman" w:hAnsi="Times New Roman"/>
          <w:sz w:val="20"/>
        </w:rPr>
        <w:t xml:space="preserve">he Offeror must submit with their </w:t>
      </w:r>
      <w:r w:rsidR="0007156A">
        <w:rPr>
          <w:rFonts w:ascii="Times New Roman" w:eastAsia="Times New Roman" w:hAnsi="Times New Roman"/>
          <w:sz w:val="20"/>
        </w:rPr>
        <w:t>proposal</w:t>
      </w:r>
      <w:r w:rsidR="00E86472">
        <w:rPr>
          <w:rFonts w:ascii="Times New Roman" w:eastAsia="Times New Roman" w:hAnsi="Times New Roman"/>
          <w:sz w:val="20"/>
        </w:rPr>
        <w:t xml:space="preserve"> any agreement that Mason would be required to sign</w:t>
      </w:r>
      <w:r w:rsidR="00A54CED">
        <w:rPr>
          <w:rFonts w:ascii="Times New Roman" w:eastAsia="Times New Roman" w:hAnsi="Times New Roman"/>
          <w:sz w:val="20"/>
        </w:rPr>
        <w:t xml:space="preserve"> with a third party. </w:t>
      </w:r>
    </w:p>
    <w:p w14:paraId="7443BDAB" w14:textId="77777777" w:rsidR="0001713C" w:rsidRPr="00797390" w:rsidRDefault="0001713C" w:rsidP="002C5548">
      <w:pPr>
        <w:jc w:val="both"/>
        <w:rPr>
          <w:sz w:val="20"/>
          <w:szCs w:val="20"/>
        </w:rPr>
      </w:pPr>
    </w:p>
    <w:p w14:paraId="13AC7F01" w14:textId="4C6A8D57" w:rsidR="0097563C" w:rsidRPr="00797390" w:rsidRDefault="0097563C"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t>ADDITIONAL USERS</w:t>
      </w:r>
      <w:r w:rsidRPr="00797390">
        <w:rPr>
          <w:rFonts w:ascii="Times New Roman" w:hAnsi="Times New Roman"/>
          <w:b/>
          <w:sz w:val="20"/>
        </w:rPr>
        <w:t>:</w:t>
      </w:r>
      <w:r w:rsidRPr="00797390">
        <w:rPr>
          <w:rFonts w:ascii="Times New Roman" w:hAnsi="Times New Roman"/>
          <w:sz w:val="20"/>
        </w:rPr>
        <w:t xml:space="preserve">  It is the intent of this solicitation and resulting contract</w:t>
      </w:r>
      <w:r w:rsidR="005B21E4" w:rsidRPr="00797390">
        <w:rPr>
          <w:rFonts w:ascii="Times New Roman" w:hAnsi="Times New Roman"/>
          <w:sz w:val="20"/>
        </w:rPr>
        <w:t>(s)</w:t>
      </w:r>
      <w:r w:rsidRPr="00797390">
        <w:rPr>
          <w:rFonts w:ascii="Times New Roman" w:hAnsi="Times New Roman"/>
          <w:sz w:val="20"/>
        </w:rPr>
        <w:t xml:space="preserve"> to allow for cooperative procurement. Accordingly, any public body, public or private health or educational institutions, or affiliated corporations may access any resulting contract if authorized by the contractor.  </w:t>
      </w:r>
    </w:p>
    <w:p w14:paraId="5B9104B5" w14:textId="7006B02E" w:rsidR="0097563C" w:rsidRPr="00797390" w:rsidRDefault="0097563C" w:rsidP="00B06051">
      <w:pPr>
        <w:jc w:val="both"/>
        <w:rPr>
          <w:sz w:val="20"/>
          <w:szCs w:val="20"/>
        </w:rPr>
      </w:pPr>
    </w:p>
    <w:p w14:paraId="656E6832" w14:textId="7FA0674C" w:rsidR="0097563C" w:rsidRPr="00797390" w:rsidRDefault="0097563C" w:rsidP="00B06051">
      <w:pPr>
        <w:ind w:left="720"/>
        <w:jc w:val="both"/>
        <w:rPr>
          <w:sz w:val="20"/>
          <w:szCs w:val="20"/>
        </w:rPr>
      </w:pPr>
      <w:r w:rsidRPr="00797390">
        <w:rPr>
          <w:sz w:val="20"/>
          <w:szCs w:val="20"/>
        </w:rPr>
        <w:t xml:space="preserve">Participation in this cooperative procurement is strictly voluntary. If authorized by the Contractor(s), the resultant contract(s) will be extended to the entities indicated above to purchase goods and services in accordance with contract terms. As a separate contractual relationship, the participating entity will place its own orders directly with the Contractor(s) and shall fully and independently administer its use of the contract(s) to include contractual disputes, invoicing and payments without direct administration from the University. No modification of this contract or execution of a separate agreement is required to participate; however, the participating entity and the Contractor may modify the terms and conditions of the contract to accommodate specific governing laws, regulations, policies, and business goals required by the participating entity. Any such modification will apply solely between the participating entity and the contractor.    </w:t>
      </w:r>
    </w:p>
    <w:p w14:paraId="57A03B33" w14:textId="77777777" w:rsidR="0097563C" w:rsidRPr="00797390" w:rsidRDefault="0097563C" w:rsidP="00B06051">
      <w:pPr>
        <w:ind w:left="720" w:hanging="720"/>
        <w:jc w:val="both"/>
        <w:rPr>
          <w:sz w:val="20"/>
          <w:szCs w:val="20"/>
        </w:rPr>
      </w:pPr>
    </w:p>
    <w:p w14:paraId="390C0917" w14:textId="47A7CBD0" w:rsidR="0097563C" w:rsidRPr="00797390" w:rsidRDefault="0097563C" w:rsidP="00B06051">
      <w:pPr>
        <w:ind w:left="720"/>
        <w:jc w:val="both"/>
        <w:rPr>
          <w:sz w:val="20"/>
          <w:szCs w:val="20"/>
        </w:rPr>
      </w:pPr>
      <w:r w:rsidRPr="00797390">
        <w:rPr>
          <w:sz w:val="20"/>
          <w:szCs w:val="20"/>
        </w:rPr>
        <w:t xml:space="preserve">The </w:t>
      </w:r>
      <w:r w:rsidR="002D1D20" w:rsidRPr="00797390">
        <w:rPr>
          <w:sz w:val="20"/>
          <w:szCs w:val="20"/>
        </w:rPr>
        <w:t xml:space="preserve">University may require the </w:t>
      </w:r>
      <w:r w:rsidRPr="00797390">
        <w:rPr>
          <w:sz w:val="20"/>
          <w:szCs w:val="20"/>
        </w:rPr>
        <w:t>Contractor provide semi-annual usage reports for all entities accessing the contract. The University shall not be held liable for any costs or damages incurred by any other participating entity as a result of any authorization by the Contractor to extend the contract. It is understood and agreed that the University is not responsible for the acts or omissions of any entity and will not be considered in default of the contract no matter the circumstances.</w:t>
      </w:r>
    </w:p>
    <w:p w14:paraId="1DC590F9" w14:textId="77777777" w:rsidR="0097563C" w:rsidRPr="00797390" w:rsidRDefault="0097563C" w:rsidP="00B06051">
      <w:pPr>
        <w:ind w:left="720" w:hanging="720"/>
        <w:jc w:val="both"/>
        <w:rPr>
          <w:sz w:val="20"/>
          <w:szCs w:val="20"/>
        </w:rPr>
      </w:pPr>
    </w:p>
    <w:p w14:paraId="321AEC14" w14:textId="09E49FBF" w:rsidR="0097563C" w:rsidRPr="00797390" w:rsidRDefault="0097563C" w:rsidP="00B06051">
      <w:pPr>
        <w:ind w:left="720"/>
        <w:jc w:val="both"/>
        <w:rPr>
          <w:sz w:val="20"/>
          <w:szCs w:val="20"/>
        </w:rPr>
      </w:pPr>
      <w:r w:rsidRPr="00797390">
        <w:rPr>
          <w:sz w:val="20"/>
          <w:szCs w:val="20"/>
        </w:rPr>
        <w:lastRenderedPageBreak/>
        <w:t xml:space="preserve">Use of </w:t>
      </w:r>
      <w:r w:rsidR="00012F4F" w:rsidRPr="00797390">
        <w:rPr>
          <w:sz w:val="20"/>
          <w:szCs w:val="20"/>
        </w:rPr>
        <w:t>the resulting</w:t>
      </w:r>
      <w:r w:rsidRPr="00797390">
        <w:rPr>
          <w:sz w:val="20"/>
          <w:szCs w:val="20"/>
        </w:rPr>
        <w:t xml:space="preserve"> contract(s) does not preclude any participating entity from using other contracts or competitive processes as needed.</w:t>
      </w:r>
    </w:p>
    <w:p w14:paraId="47FBAB14" w14:textId="77777777" w:rsidR="0001713C" w:rsidRPr="00797390" w:rsidRDefault="0001713C" w:rsidP="00B06051">
      <w:pPr>
        <w:ind w:left="720"/>
        <w:jc w:val="both"/>
        <w:rPr>
          <w:sz w:val="20"/>
          <w:szCs w:val="20"/>
        </w:rPr>
      </w:pPr>
    </w:p>
    <w:p w14:paraId="6E53B110" w14:textId="29A63D87" w:rsidR="0097563C" w:rsidRPr="00797390" w:rsidRDefault="0097563C" w:rsidP="009577AA">
      <w:pPr>
        <w:pStyle w:val="ListParagraph"/>
        <w:numPr>
          <w:ilvl w:val="0"/>
          <w:numId w:val="7"/>
        </w:numPr>
        <w:ind w:hanging="720"/>
        <w:jc w:val="both"/>
        <w:rPr>
          <w:rStyle w:val="Hyperlink"/>
          <w:rFonts w:ascii="Times New Roman" w:hAnsi="Times New Roman"/>
          <w:color w:val="auto"/>
          <w:sz w:val="20"/>
          <w:u w:val="none"/>
        </w:rPr>
      </w:pPr>
      <w:r w:rsidRPr="00797390">
        <w:rPr>
          <w:rFonts w:ascii="Times New Roman" w:hAnsi="Times New Roman"/>
          <w:b/>
          <w:bCs/>
          <w:color w:val="000000"/>
          <w:sz w:val="20"/>
          <w:u w:val="single"/>
        </w:rPr>
        <w:t>eVA BUSINESS-TO-GOVERNMENT VENDOR REGISTRATION</w:t>
      </w:r>
      <w:r w:rsidRPr="00797390">
        <w:rPr>
          <w:rFonts w:ascii="Times New Roman" w:hAnsi="Times New Roman"/>
          <w:b/>
          <w:bCs/>
          <w:color w:val="000000"/>
          <w:sz w:val="20"/>
        </w:rPr>
        <w:t xml:space="preserve">:  </w:t>
      </w:r>
      <w:r w:rsidRPr="00797390">
        <w:rPr>
          <w:rFonts w:ascii="Times New Roman" w:hAnsi="Times New Roman"/>
          <w:sz w:val="20"/>
        </w:rPr>
        <w:t xml:space="preserve">The eVA Internet electronic procurement solution, website portal www.eVA.virginia.gov, streamlines and automates government purchasing activities in the Commonwealth. The eVA portal is the gateway for vendors to conduct business with state agencies and public bodies. All vendors desiring to provide goods and/or services to the Commonwealth shall participate in the eVA Internet </w:t>
      </w:r>
      <w:r w:rsidR="001A6AFB" w:rsidRPr="00797390">
        <w:rPr>
          <w:rFonts w:ascii="Times New Roman" w:hAnsi="Times New Roman"/>
          <w:sz w:val="20"/>
        </w:rPr>
        <w:t>eProcurement</w:t>
      </w:r>
      <w:r w:rsidRPr="00797390">
        <w:rPr>
          <w:rFonts w:ascii="Times New Roman" w:hAnsi="Times New Roman"/>
          <w:sz w:val="20"/>
        </w:rPr>
        <w:t xml:space="preserve"> solution by completing the free eVA Vendor Registration. All bidders or offerors agree to self-register in eVA and pay the Vendor Transaction Fees prior to being awarded a contract. Registration instructions and transaction fees may be viewed at: </w:t>
      </w:r>
      <w:hyperlink r:id="rId19" w:history="1">
        <w:r w:rsidRPr="00797390">
          <w:rPr>
            <w:rStyle w:val="Hyperlink"/>
            <w:rFonts w:ascii="Times New Roman" w:hAnsi="Times New Roman"/>
            <w:sz w:val="20"/>
          </w:rPr>
          <w:t>https://eva.virginia.gov/</w:t>
        </w:r>
      </w:hyperlink>
    </w:p>
    <w:p w14:paraId="3EC3C1C4" w14:textId="77777777" w:rsidR="0001713C" w:rsidRPr="00797390" w:rsidRDefault="0001713C" w:rsidP="00B06051">
      <w:pPr>
        <w:pStyle w:val="ListParagraph"/>
        <w:jc w:val="both"/>
        <w:rPr>
          <w:rStyle w:val="Hyperlink"/>
          <w:rFonts w:ascii="Times New Roman" w:hAnsi="Times New Roman"/>
          <w:color w:val="auto"/>
          <w:sz w:val="20"/>
          <w:u w:val="none"/>
        </w:rPr>
      </w:pPr>
    </w:p>
    <w:p w14:paraId="22DC49A6" w14:textId="7A5F9655" w:rsidR="008B00CE" w:rsidRPr="00797390" w:rsidRDefault="008B00CE"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t>SWaM CERTIFICATION</w:t>
      </w:r>
      <w:r w:rsidRPr="00797390">
        <w:rPr>
          <w:rFonts w:ascii="Times New Roman" w:hAnsi="Times New Roman"/>
          <w:sz w:val="20"/>
        </w:rPr>
        <w:t xml:space="preserve">: </w:t>
      </w:r>
      <w:r w:rsidR="001A6AFB" w:rsidRPr="00797390">
        <w:rPr>
          <w:rFonts w:ascii="Times New Roman" w:hAnsi="Times New Roman"/>
          <w:sz w:val="20"/>
        </w:rPr>
        <w:t xml:space="preserve"> </w:t>
      </w:r>
      <w:r w:rsidRPr="00797390">
        <w:rPr>
          <w:rFonts w:ascii="Times New Roman" w:hAnsi="Times New Roman"/>
          <w:sz w:val="20"/>
        </w:rPr>
        <w:t xml:space="preserve">Vendor agrees to fully support the Commonwealth of Virginia and Mason’s efforts related to SWaM goals. Upon contract execution, eligible vendors (as determined by Mason and the </w:t>
      </w:r>
      <w:r w:rsidR="00BD7A87" w:rsidRPr="00797390">
        <w:rPr>
          <w:rFonts w:ascii="Times New Roman" w:hAnsi="Times New Roman"/>
          <w:sz w:val="20"/>
        </w:rPr>
        <w:t xml:space="preserve">Virginia </w:t>
      </w:r>
      <w:r w:rsidRPr="00797390">
        <w:rPr>
          <w:rFonts w:ascii="Times New Roman" w:hAnsi="Times New Roman"/>
          <w:sz w:val="20"/>
        </w:rPr>
        <w:t>Department of Small Business and Supplier Diversity) shall submit all required documents necessary to achieve SWaM certification to the Department of Small Business and Supplier Diversity within 90 days. Vendors currently SWaM certified agree to maintain their certification for the duration of the contract and shall submit all required renewal documentation at least 30 days prior to existing SWaM expiration.</w:t>
      </w:r>
      <w:r w:rsidR="00D850B6" w:rsidRPr="00797390">
        <w:rPr>
          <w:rFonts w:ascii="Times New Roman" w:hAnsi="Times New Roman"/>
          <w:sz w:val="20"/>
        </w:rPr>
        <w:t xml:space="preserve"> </w:t>
      </w:r>
      <w:hyperlink r:id="rId20" w:history="1">
        <w:r w:rsidR="00D850B6" w:rsidRPr="00797390">
          <w:rPr>
            <w:rStyle w:val="Hyperlink"/>
            <w:rFonts w:ascii="Times New Roman" w:hAnsi="Times New Roman"/>
            <w:sz w:val="20"/>
          </w:rPr>
          <w:t>https://www.sbsd.virginia.gov/</w:t>
        </w:r>
      </w:hyperlink>
      <w:r w:rsidR="00D850B6" w:rsidRPr="00797390">
        <w:rPr>
          <w:rFonts w:ascii="Times New Roman" w:hAnsi="Times New Roman"/>
          <w:sz w:val="20"/>
        </w:rPr>
        <w:t xml:space="preserve"> </w:t>
      </w:r>
    </w:p>
    <w:p w14:paraId="52DB6D7C" w14:textId="77777777" w:rsidR="0093072E" w:rsidRPr="00797390" w:rsidRDefault="0093072E" w:rsidP="00B06051">
      <w:pPr>
        <w:pStyle w:val="ListParagraph"/>
        <w:jc w:val="both"/>
        <w:rPr>
          <w:rFonts w:ascii="Times New Roman" w:hAnsi="Times New Roman"/>
          <w:sz w:val="20"/>
        </w:rPr>
      </w:pPr>
    </w:p>
    <w:p w14:paraId="78648EEA" w14:textId="460EE063" w:rsidR="00B903DB" w:rsidRPr="00797390" w:rsidRDefault="0093072E" w:rsidP="009577AA">
      <w:pPr>
        <w:numPr>
          <w:ilvl w:val="0"/>
          <w:numId w:val="7"/>
        </w:numPr>
        <w:ind w:hanging="720"/>
        <w:jc w:val="both"/>
        <w:rPr>
          <w:bCs/>
          <w:sz w:val="20"/>
          <w:szCs w:val="20"/>
          <w:u w:val="single"/>
        </w:rPr>
      </w:pPr>
      <w:r w:rsidRPr="00797390">
        <w:rPr>
          <w:b/>
          <w:bCs/>
          <w:sz w:val="20"/>
          <w:szCs w:val="20"/>
          <w:u w:val="single"/>
        </w:rPr>
        <w:t>SMALL BUSINESS SUBCONTRACTING PLAN</w:t>
      </w:r>
      <w:r w:rsidRPr="00797390">
        <w:rPr>
          <w:bCs/>
          <w:sz w:val="20"/>
          <w:szCs w:val="20"/>
        </w:rPr>
        <w:t xml:space="preserve">: </w:t>
      </w:r>
      <w:r w:rsidRPr="00797390">
        <w:rPr>
          <w:sz w:val="20"/>
          <w:szCs w:val="20"/>
        </w:rPr>
        <w:t xml:space="preserve">All potential </w:t>
      </w:r>
      <w:r w:rsidR="00EB16CE" w:rsidRPr="00797390">
        <w:rPr>
          <w:sz w:val="20"/>
          <w:szCs w:val="20"/>
        </w:rPr>
        <w:t>offerors</w:t>
      </w:r>
      <w:r w:rsidRPr="00797390">
        <w:rPr>
          <w:sz w:val="20"/>
          <w:szCs w:val="20"/>
        </w:rPr>
        <w:t xml:space="preserve"> are required to fill out and submit Attachments A </w:t>
      </w:r>
      <w:r w:rsidR="0062012A" w:rsidRPr="00797390">
        <w:rPr>
          <w:sz w:val="20"/>
          <w:szCs w:val="20"/>
        </w:rPr>
        <w:t xml:space="preserve">with their proposal. </w:t>
      </w:r>
    </w:p>
    <w:p w14:paraId="44CBA4E3" w14:textId="77777777" w:rsidR="00B903DB" w:rsidRPr="00797390" w:rsidRDefault="00B903DB" w:rsidP="00B903DB">
      <w:pPr>
        <w:pStyle w:val="ListParagraph"/>
        <w:rPr>
          <w:rFonts w:ascii="Times New Roman" w:hAnsi="Times New Roman"/>
          <w:sz w:val="20"/>
        </w:rPr>
      </w:pPr>
    </w:p>
    <w:p w14:paraId="63BAA1D2" w14:textId="38538BFD" w:rsidR="00B903DB" w:rsidRPr="00797390" w:rsidRDefault="00B903DB" w:rsidP="00B903DB">
      <w:pPr>
        <w:ind w:left="720"/>
        <w:jc w:val="both"/>
        <w:rPr>
          <w:bCs/>
          <w:sz w:val="20"/>
          <w:szCs w:val="20"/>
          <w:u w:val="single"/>
        </w:rPr>
      </w:pPr>
      <w:r w:rsidRPr="00797390">
        <w:rPr>
          <w:sz w:val="20"/>
          <w:szCs w:val="20"/>
        </w:rPr>
        <w:t xml:space="preserve">Note: </w:t>
      </w:r>
      <w:r w:rsidRPr="00797390">
        <w:rPr>
          <w:bCs/>
          <w:sz w:val="20"/>
          <w:szCs w:val="20"/>
        </w:rPr>
        <w:t xml:space="preserve">Invoices shall only be submitted to Mason by the entity awarded a contract. Subcontractors cannot submit invoices to Mason under any resulting contract. </w:t>
      </w:r>
    </w:p>
    <w:p w14:paraId="40172461" w14:textId="77777777" w:rsidR="0093072E" w:rsidRPr="00797390" w:rsidRDefault="0093072E" w:rsidP="00B06051">
      <w:pPr>
        <w:pStyle w:val="ListParagraph"/>
        <w:jc w:val="both"/>
        <w:rPr>
          <w:rFonts w:ascii="Times New Roman" w:hAnsi="Times New Roman"/>
          <w:sz w:val="20"/>
        </w:rPr>
      </w:pPr>
    </w:p>
    <w:p w14:paraId="126DA821" w14:textId="2A61A2A9" w:rsidR="002D6E7E" w:rsidRPr="00F773D9" w:rsidRDefault="0074371D" w:rsidP="009577AA">
      <w:pPr>
        <w:pStyle w:val="ListParagraph"/>
        <w:numPr>
          <w:ilvl w:val="0"/>
          <w:numId w:val="7"/>
        </w:numPr>
        <w:ind w:hanging="720"/>
        <w:jc w:val="both"/>
        <w:rPr>
          <w:rFonts w:ascii="Times New Roman" w:hAnsi="Times New Roman"/>
          <w:sz w:val="20"/>
        </w:rPr>
      </w:pPr>
      <w:r w:rsidRPr="00F773D9">
        <w:rPr>
          <w:rFonts w:ascii="Times New Roman" w:hAnsi="Times New Roman"/>
          <w:b/>
          <w:iCs/>
          <w:sz w:val="20"/>
          <w:u w:val="single"/>
        </w:rPr>
        <w:t>PERIOD OF PERFORMANCE</w:t>
      </w:r>
      <w:r w:rsidRPr="00F773D9">
        <w:rPr>
          <w:rFonts w:ascii="Times New Roman" w:hAnsi="Times New Roman"/>
          <w:iCs/>
          <w:sz w:val="20"/>
        </w:rPr>
        <w:t xml:space="preserve">:  </w:t>
      </w:r>
      <w:r w:rsidR="00F773D9" w:rsidRPr="00F773D9">
        <w:rPr>
          <w:rFonts w:ascii="Times New Roman" w:hAnsi="Times New Roman"/>
          <w:iCs/>
          <w:sz w:val="20"/>
        </w:rPr>
        <w:t xml:space="preserve">Three (3) years from Effective Date of contract with two (2) additional one (1) </w:t>
      </w:r>
      <w:proofErr w:type="gramStart"/>
      <w:r w:rsidR="00F773D9" w:rsidRPr="00F773D9">
        <w:rPr>
          <w:rFonts w:ascii="Times New Roman" w:hAnsi="Times New Roman"/>
          <w:iCs/>
          <w:sz w:val="20"/>
        </w:rPr>
        <w:t>year  renewal</w:t>
      </w:r>
      <w:proofErr w:type="gramEnd"/>
      <w:r w:rsidR="00F773D9" w:rsidRPr="00F773D9">
        <w:rPr>
          <w:rFonts w:ascii="Times New Roman" w:hAnsi="Times New Roman"/>
          <w:iCs/>
          <w:sz w:val="20"/>
        </w:rPr>
        <w:t xml:space="preserve"> options. (</w:t>
      </w:r>
      <w:proofErr w:type="gramStart"/>
      <w:r w:rsidR="00F773D9" w:rsidRPr="00F773D9">
        <w:rPr>
          <w:rFonts w:ascii="Times New Roman" w:hAnsi="Times New Roman"/>
          <w:iCs/>
          <w:sz w:val="20"/>
        </w:rPr>
        <w:t>or</w:t>
      </w:r>
      <w:proofErr w:type="gramEnd"/>
      <w:r w:rsidR="00F773D9" w:rsidRPr="00F773D9">
        <w:rPr>
          <w:rFonts w:ascii="Times New Roman" w:hAnsi="Times New Roman"/>
          <w:iCs/>
          <w:sz w:val="20"/>
        </w:rPr>
        <w:t xml:space="preserve"> as negotiated).</w:t>
      </w:r>
    </w:p>
    <w:p w14:paraId="57E8DFBD" w14:textId="77777777" w:rsidR="00C30AE7" w:rsidRPr="00DC2300" w:rsidRDefault="00C30AE7" w:rsidP="00B06051">
      <w:pPr>
        <w:pStyle w:val="ListParagraph"/>
        <w:jc w:val="both"/>
        <w:rPr>
          <w:rFonts w:ascii="Times New Roman" w:hAnsi="Times New Roman"/>
          <w:sz w:val="20"/>
        </w:rPr>
      </w:pPr>
    </w:p>
    <w:p w14:paraId="7F3449FE" w14:textId="6A71CF24" w:rsidR="00A70B0A" w:rsidRPr="00F773D9" w:rsidRDefault="00112B99" w:rsidP="00BB0F83">
      <w:pPr>
        <w:pStyle w:val="ListParagraph"/>
        <w:numPr>
          <w:ilvl w:val="0"/>
          <w:numId w:val="7"/>
        </w:numPr>
        <w:ind w:hanging="720"/>
        <w:jc w:val="both"/>
        <w:rPr>
          <w:rFonts w:ascii="Times New Roman" w:eastAsia="Times New Roman" w:hAnsi="Times New Roman"/>
          <w:sz w:val="20"/>
        </w:rPr>
      </w:pPr>
      <w:r w:rsidRPr="00F773D9">
        <w:rPr>
          <w:rFonts w:ascii="Times New Roman" w:hAnsi="Times New Roman"/>
          <w:b/>
          <w:sz w:val="20"/>
          <w:u w:val="single"/>
        </w:rPr>
        <w:t>BACKGROUND</w:t>
      </w:r>
      <w:r w:rsidR="004578A9" w:rsidRPr="00F773D9">
        <w:rPr>
          <w:rFonts w:ascii="Times New Roman" w:hAnsi="Times New Roman"/>
          <w:sz w:val="20"/>
        </w:rPr>
        <w:t>:</w:t>
      </w:r>
      <w:r w:rsidR="003B02C5" w:rsidRPr="00F773D9">
        <w:rPr>
          <w:rFonts w:ascii="Times New Roman" w:hAnsi="Times New Roman"/>
          <w:sz w:val="20"/>
        </w:rPr>
        <w:t xml:space="preserve"> </w:t>
      </w:r>
      <w:r w:rsidR="001A6AFB" w:rsidRPr="00F773D9">
        <w:rPr>
          <w:rFonts w:ascii="Times New Roman" w:hAnsi="Times New Roman"/>
          <w:sz w:val="20"/>
        </w:rPr>
        <w:t xml:space="preserve"> </w:t>
      </w:r>
      <w:bookmarkStart w:id="5" w:name="_Hlk198035525"/>
      <w:r w:rsidR="00A70B0A" w:rsidRPr="00F773D9">
        <w:rPr>
          <w:rFonts w:ascii="Times New Roman" w:eastAsia="Times New Roman" w:hAnsi="Times New Roman"/>
          <w:b/>
          <w:bCs/>
          <w:sz w:val="20"/>
        </w:rPr>
        <w:t>George Mason University (Mason)</w:t>
      </w:r>
      <w:r w:rsidR="00A70B0A" w:rsidRPr="00F773D9">
        <w:rPr>
          <w:rFonts w:ascii="Times New Roman" w:eastAsia="Times New Roman" w:hAnsi="Times New Roman"/>
          <w:sz w:val="20"/>
        </w:rPr>
        <w:t>, located in Fairfax, Virginia, is the Commonwealth’s largest and most diverse public research university. As a Carnegie-classified R1 institution, Mason stands among the top-tier research universities in the United States, with a strong focus on innovation, inclusion, and impact. Since its founding as a regional college, Mason has transformed into a nationally recognized, globally connected institution with a growing research enterprise and strategic influence in the Washington, D.C., metropolitan region. Additionally, the Wall Street Journal has recognized Mason as one of the nation's Top 50 Public Universities.</w:t>
      </w:r>
    </w:p>
    <w:p w14:paraId="14079FD2" w14:textId="77777777" w:rsidR="00A70B0A" w:rsidRPr="00F773D9" w:rsidRDefault="00A70B0A" w:rsidP="00A70B0A">
      <w:pPr>
        <w:pStyle w:val="ListParagraph"/>
        <w:jc w:val="both"/>
        <w:rPr>
          <w:rFonts w:ascii="Times New Roman" w:eastAsia="Times New Roman" w:hAnsi="Times New Roman"/>
          <w:sz w:val="20"/>
        </w:rPr>
      </w:pPr>
    </w:p>
    <w:p w14:paraId="038AE939" w14:textId="77777777" w:rsidR="00A70B0A" w:rsidRPr="00F773D9" w:rsidRDefault="00A70B0A" w:rsidP="00A70B0A">
      <w:pPr>
        <w:pStyle w:val="ListParagraph"/>
        <w:jc w:val="both"/>
        <w:rPr>
          <w:rFonts w:ascii="Times New Roman" w:eastAsia="Times New Roman" w:hAnsi="Times New Roman"/>
          <w:sz w:val="20"/>
        </w:rPr>
      </w:pPr>
      <w:r w:rsidRPr="00F773D9">
        <w:rPr>
          <w:rFonts w:ascii="Times New Roman" w:eastAsia="Times New Roman" w:hAnsi="Times New Roman"/>
          <w:sz w:val="20"/>
        </w:rPr>
        <w:t xml:space="preserve">Mason currently enrolls over 40,000 students representing all 50 U.S. states and more than 130 countries, offering over </w:t>
      </w:r>
      <w:proofErr w:type="gramStart"/>
      <w:r w:rsidRPr="00F773D9">
        <w:rPr>
          <w:rFonts w:ascii="Times New Roman" w:eastAsia="Times New Roman" w:hAnsi="Times New Roman"/>
          <w:sz w:val="20"/>
        </w:rPr>
        <w:t>210 degree</w:t>
      </w:r>
      <w:proofErr w:type="gramEnd"/>
      <w:r w:rsidRPr="00F773D9">
        <w:rPr>
          <w:rFonts w:ascii="Times New Roman" w:eastAsia="Times New Roman" w:hAnsi="Times New Roman"/>
          <w:sz w:val="20"/>
        </w:rPr>
        <w:t xml:space="preserve"> programs at the undergraduate, master’s, doctoral, and professional levels, along with more than 100 graduate-level certificates. The university offers many industry-aligned academic programs, including several that are the first in the region or nation, such as the Ph.D. in Biodefense, Cybersecurity Engineering, and Conflict Analysis and Resolution. Mason is a recognized leader in economics, biotechnology, public policy, electronic journalism, performing arts, and history.</w:t>
      </w:r>
    </w:p>
    <w:p w14:paraId="0321F073" w14:textId="77777777" w:rsidR="00A70B0A" w:rsidRPr="00F773D9" w:rsidRDefault="00A70B0A" w:rsidP="00A70B0A">
      <w:pPr>
        <w:pStyle w:val="ListParagraph"/>
        <w:jc w:val="both"/>
        <w:rPr>
          <w:rFonts w:ascii="Times New Roman" w:eastAsia="Times New Roman" w:hAnsi="Times New Roman"/>
          <w:sz w:val="20"/>
        </w:rPr>
      </w:pPr>
    </w:p>
    <w:p w14:paraId="48121CDB" w14:textId="77777777" w:rsidR="00A70B0A" w:rsidRPr="00F773D9" w:rsidRDefault="00A70B0A" w:rsidP="00A70B0A">
      <w:pPr>
        <w:pStyle w:val="ListParagraph"/>
        <w:jc w:val="both"/>
        <w:rPr>
          <w:rFonts w:ascii="Times New Roman" w:eastAsia="Times New Roman" w:hAnsi="Times New Roman"/>
          <w:sz w:val="20"/>
        </w:rPr>
      </w:pPr>
      <w:r w:rsidRPr="00F773D9">
        <w:rPr>
          <w:rFonts w:ascii="Times New Roman" w:eastAsia="Times New Roman" w:hAnsi="Times New Roman"/>
          <w:sz w:val="20"/>
        </w:rPr>
        <w:t>Mason is also a critical access point for first-generation and low-income students. Approximately 25% of undergraduates are first-generation college students, and 34% qualify for Pell Grants. The university has a nearly 90% undergraduate admission rate and exceeds national averages for six-year graduation rates, with no disparities across race or income levels. The New York Times ranks Mason #1 in Virginia for economic diversity, affirming the university's role as a national model for access and student success.</w:t>
      </w:r>
    </w:p>
    <w:p w14:paraId="79E9D66C" w14:textId="77777777" w:rsidR="00A70B0A" w:rsidRPr="00F773D9" w:rsidRDefault="00A70B0A" w:rsidP="00A70B0A">
      <w:pPr>
        <w:pStyle w:val="ListParagraph"/>
        <w:jc w:val="both"/>
        <w:rPr>
          <w:rFonts w:ascii="Times New Roman" w:eastAsia="Times New Roman" w:hAnsi="Times New Roman"/>
          <w:sz w:val="20"/>
        </w:rPr>
      </w:pPr>
    </w:p>
    <w:p w14:paraId="1AD3EE6A" w14:textId="77777777" w:rsidR="00A70B0A" w:rsidRPr="00F773D9" w:rsidRDefault="00A70B0A" w:rsidP="00A70B0A">
      <w:pPr>
        <w:pStyle w:val="ListParagraph"/>
        <w:jc w:val="both"/>
        <w:rPr>
          <w:rFonts w:ascii="Times New Roman" w:eastAsia="Times New Roman" w:hAnsi="Times New Roman"/>
          <w:sz w:val="20"/>
        </w:rPr>
      </w:pPr>
      <w:r w:rsidRPr="00F773D9">
        <w:rPr>
          <w:rFonts w:ascii="Times New Roman" w:eastAsia="Times New Roman" w:hAnsi="Times New Roman"/>
          <w:sz w:val="20"/>
        </w:rPr>
        <w:t>In recognition of its research excellence and governance maturity, George Mason University was granted “Tier 3” authority by the Commonwealth of Virginia in 2021, the highest level of autonomy afforded to public universities in the state. The institution also holds a strong issuer credit rating of ‘Aa3’ (Stable Outlook) from Moody’s Investors Service, reflecting its sound financial management, market strength, and strategic positioning.</w:t>
      </w:r>
    </w:p>
    <w:p w14:paraId="4F6E11AD" w14:textId="77777777" w:rsidR="00A70B0A" w:rsidRPr="00F773D9" w:rsidRDefault="00A70B0A" w:rsidP="00A70B0A">
      <w:pPr>
        <w:pStyle w:val="ListParagraph"/>
        <w:jc w:val="both"/>
        <w:rPr>
          <w:rFonts w:ascii="Times New Roman" w:eastAsia="Times New Roman" w:hAnsi="Times New Roman"/>
          <w:sz w:val="20"/>
        </w:rPr>
      </w:pPr>
    </w:p>
    <w:p w14:paraId="4CA90A64" w14:textId="77777777" w:rsidR="00A70B0A" w:rsidRPr="00F773D9" w:rsidRDefault="00A70B0A" w:rsidP="00A70B0A">
      <w:pPr>
        <w:pStyle w:val="ListParagraph"/>
        <w:jc w:val="both"/>
        <w:rPr>
          <w:rFonts w:ascii="Times New Roman" w:eastAsia="Times New Roman" w:hAnsi="Times New Roman"/>
          <w:sz w:val="20"/>
        </w:rPr>
      </w:pPr>
      <w:r w:rsidRPr="00F773D9">
        <w:rPr>
          <w:rFonts w:ascii="Times New Roman" w:eastAsia="Times New Roman" w:hAnsi="Times New Roman"/>
          <w:sz w:val="20"/>
        </w:rPr>
        <w:t>Mason's commitment to workforce development is evident through its robust alumni network, which comprises more than 200,000 graduates, 60% of whom reside in the Washington, D.C., metro area. The university’s proximity to the nation's capital provides exceptional opportunities for public-private partnerships, internships, federal agency engagement, and research commercialization. Students and graduates routinely secure positions with top-tier organizations such as Amazon, the Smithsonian Institution, National Geographic, the CIA, and the White House.</w:t>
      </w:r>
    </w:p>
    <w:p w14:paraId="5EB51FC2" w14:textId="77777777" w:rsidR="009A23B9" w:rsidRPr="00F773D9" w:rsidRDefault="009A23B9" w:rsidP="00A70B0A">
      <w:pPr>
        <w:pStyle w:val="ListParagraph"/>
        <w:jc w:val="both"/>
        <w:rPr>
          <w:rFonts w:ascii="Times New Roman" w:eastAsia="Times New Roman" w:hAnsi="Times New Roman"/>
          <w:sz w:val="20"/>
        </w:rPr>
      </w:pPr>
    </w:p>
    <w:p w14:paraId="0C00716D" w14:textId="77777777" w:rsidR="00A70B0A" w:rsidRPr="00F773D9" w:rsidRDefault="00A70B0A" w:rsidP="00A70B0A">
      <w:pPr>
        <w:pStyle w:val="ListParagraph"/>
        <w:jc w:val="both"/>
        <w:rPr>
          <w:rFonts w:ascii="Times New Roman" w:eastAsia="Times New Roman" w:hAnsi="Times New Roman"/>
          <w:sz w:val="20"/>
        </w:rPr>
      </w:pPr>
      <w:r w:rsidRPr="00F773D9">
        <w:rPr>
          <w:rFonts w:ascii="Times New Roman" w:eastAsia="Times New Roman" w:hAnsi="Times New Roman"/>
          <w:sz w:val="20"/>
        </w:rPr>
        <w:t>The university maintains a multi-campus footprint with locations in Fairfax, Arlington, and Prince William counties, as well as instructional sites in Woodbridge and the Center for Innovative Technology in Herndon. Mason also operates the Smithsonian-Mason School of Conservation in partnership with the Smithsonian Institution in Front Royal, Virginia. Across these sites, nearly 6,000 faculty and staff contribute to the university’s research, teaching, and public service mission.</w:t>
      </w:r>
    </w:p>
    <w:p w14:paraId="080C26F0" w14:textId="77777777" w:rsidR="00A70B0A" w:rsidRPr="00F773D9" w:rsidRDefault="00A70B0A" w:rsidP="00A70B0A">
      <w:pPr>
        <w:pStyle w:val="ListParagraph"/>
        <w:jc w:val="both"/>
        <w:rPr>
          <w:rFonts w:ascii="Times New Roman" w:eastAsia="Times New Roman" w:hAnsi="Times New Roman"/>
          <w:sz w:val="20"/>
        </w:rPr>
      </w:pPr>
    </w:p>
    <w:p w14:paraId="42D43480" w14:textId="2F3F66D6" w:rsidR="009D2E37" w:rsidRPr="00F773D9" w:rsidRDefault="00A70B0A" w:rsidP="00A70B0A">
      <w:pPr>
        <w:pStyle w:val="ListParagraph"/>
        <w:jc w:val="both"/>
        <w:rPr>
          <w:rFonts w:ascii="Times New Roman" w:eastAsia="Times New Roman" w:hAnsi="Times New Roman"/>
          <w:sz w:val="20"/>
        </w:rPr>
      </w:pPr>
      <w:r w:rsidRPr="00F773D9">
        <w:rPr>
          <w:rFonts w:ascii="Times New Roman" w:eastAsia="Times New Roman" w:hAnsi="Times New Roman"/>
          <w:sz w:val="20"/>
        </w:rPr>
        <w:t xml:space="preserve">Mason continues to expand access through strategic transfer initiatives such as ADVANCE, a nationally recognized transfer pathway program developed in collaboration with Northern Virginia Community College. In Fall 2024, Mason welcomed </w:t>
      </w:r>
      <w:r w:rsidRPr="00F773D9">
        <w:rPr>
          <w:rFonts w:ascii="Times New Roman" w:eastAsia="Times New Roman" w:hAnsi="Times New Roman"/>
          <w:sz w:val="20"/>
        </w:rPr>
        <w:lastRenderedPageBreak/>
        <w:t>nearly 3,000 transfer students, including 900 ADVA</w:t>
      </w:r>
      <w:r w:rsidR="00F81A2D" w:rsidRPr="00F773D9">
        <w:rPr>
          <w:rFonts w:ascii="Times New Roman" w:eastAsia="Times New Roman" w:hAnsi="Times New Roman"/>
          <w:sz w:val="20"/>
        </w:rPr>
        <w:t>NCE</w:t>
      </w:r>
      <w:r w:rsidR="009D2E37" w:rsidRPr="00F773D9">
        <w:rPr>
          <w:rFonts w:ascii="Times New Roman" w:eastAsia="Times New Roman" w:hAnsi="Times New Roman"/>
          <w:sz w:val="20"/>
        </w:rPr>
        <w:t>.</w:t>
      </w:r>
    </w:p>
    <w:p w14:paraId="2E58DC96" w14:textId="11328E2B" w:rsidR="00F81A2D" w:rsidRPr="00F773D9" w:rsidRDefault="00F81A2D" w:rsidP="00A70B0A">
      <w:pPr>
        <w:pStyle w:val="ListParagraph"/>
        <w:jc w:val="both"/>
        <w:rPr>
          <w:rFonts w:ascii="Times New Roman" w:eastAsia="Times New Roman" w:hAnsi="Times New Roman"/>
          <w:sz w:val="20"/>
        </w:rPr>
      </w:pPr>
      <w:r w:rsidRPr="00F773D9">
        <w:rPr>
          <w:rFonts w:ascii="Times New Roman" w:eastAsia="Times New Roman" w:hAnsi="Times New Roman"/>
          <w:sz w:val="20"/>
        </w:rPr>
        <w:t xml:space="preserve">For more information about Mason’s background, consult </w:t>
      </w:r>
      <w:hyperlink r:id="rId21" w:history="1">
        <w:r w:rsidR="00580AB1" w:rsidRPr="00F773D9">
          <w:rPr>
            <w:rStyle w:val="Hyperlink"/>
            <w:rFonts w:ascii="Times New Roman" w:eastAsia="Times New Roman" w:hAnsi="Times New Roman"/>
            <w:b/>
            <w:bCs/>
            <w:sz w:val="20"/>
          </w:rPr>
          <w:t>https://www.gmu.edu/about/key-facts</w:t>
        </w:r>
      </w:hyperlink>
      <w:r w:rsidR="00580AB1" w:rsidRPr="00F773D9">
        <w:rPr>
          <w:rFonts w:ascii="Times New Roman" w:eastAsia="Times New Roman" w:hAnsi="Times New Roman"/>
          <w:sz w:val="20"/>
        </w:rPr>
        <w:t xml:space="preserve">. </w:t>
      </w:r>
    </w:p>
    <w:bookmarkEnd w:id="5"/>
    <w:p w14:paraId="109363DB" w14:textId="77777777" w:rsidR="00C30AE7" w:rsidRPr="00F773D9" w:rsidRDefault="00C30AE7" w:rsidP="00B06051">
      <w:pPr>
        <w:pStyle w:val="ListParagraph"/>
        <w:jc w:val="both"/>
        <w:rPr>
          <w:rFonts w:ascii="Times New Roman" w:hAnsi="Times New Roman"/>
          <w:sz w:val="20"/>
        </w:rPr>
      </w:pPr>
    </w:p>
    <w:p w14:paraId="36FAAD20" w14:textId="1254BAD3" w:rsidR="00C0614C" w:rsidRPr="00F773D9" w:rsidRDefault="00D459A9" w:rsidP="009577AA">
      <w:pPr>
        <w:pStyle w:val="ListParagraph"/>
        <w:numPr>
          <w:ilvl w:val="0"/>
          <w:numId w:val="7"/>
        </w:numPr>
        <w:ind w:hanging="720"/>
        <w:jc w:val="both"/>
        <w:rPr>
          <w:rFonts w:ascii="Times New Roman" w:hAnsi="Times New Roman"/>
          <w:sz w:val="20"/>
        </w:rPr>
      </w:pPr>
      <w:r w:rsidRPr="00F773D9">
        <w:rPr>
          <w:rFonts w:ascii="Times New Roman" w:hAnsi="Times New Roman"/>
          <w:b/>
          <w:sz w:val="20"/>
          <w:u w:val="single"/>
        </w:rPr>
        <w:t>STATEMENT OF NEEDS</w:t>
      </w:r>
      <w:r w:rsidRPr="00F773D9">
        <w:rPr>
          <w:rFonts w:ascii="Times New Roman" w:hAnsi="Times New Roman"/>
          <w:sz w:val="20"/>
        </w:rPr>
        <w:t xml:space="preserve">: </w:t>
      </w:r>
      <w:r w:rsidR="00C0614C" w:rsidRPr="00F773D9">
        <w:rPr>
          <w:rFonts w:ascii="Times New Roman" w:hAnsi="Times New Roman"/>
          <w:sz w:val="20"/>
        </w:rPr>
        <w:t xml:space="preserve">George Mason University seeks proposals from public relations agencies and </w:t>
      </w:r>
      <w:r w:rsidR="001E27D2" w:rsidRPr="00F773D9">
        <w:rPr>
          <w:rFonts w:ascii="Times New Roman" w:hAnsi="Times New Roman"/>
          <w:sz w:val="20"/>
        </w:rPr>
        <w:t xml:space="preserve">government relations </w:t>
      </w:r>
      <w:r w:rsidR="00C0614C" w:rsidRPr="00F773D9">
        <w:rPr>
          <w:rFonts w:ascii="Times New Roman" w:hAnsi="Times New Roman"/>
          <w:sz w:val="20"/>
        </w:rPr>
        <w:t xml:space="preserve">firms </w:t>
      </w:r>
      <w:r w:rsidR="00B65B6B" w:rsidRPr="00F773D9">
        <w:rPr>
          <w:rFonts w:ascii="Times New Roman" w:hAnsi="Times New Roman"/>
          <w:sz w:val="20"/>
        </w:rPr>
        <w:t>with</w:t>
      </w:r>
      <w:r w:rsidR="00DD6841" w:rsidRPr="00F773D9">
        <w:rPr>
          <w:rFonts w:ascii="Times New Roman" w:hAnsi="Times New Roman"/>
          <w:sz w:val="20"/>
        </w:rPr>
        <w:t xml:space="preserve"> </w:t>
      </w:r>
      <w:r w:rsidR="00B65B6B" w:rsidRPr="00F773D9">
        <w:rPr>
          <w:rFonts w:ascii="Times New Roman" w:hAnsi="Times New Roman"/>
          <w:sz w:val="20"/>
        </w:rPr>
        <w:t xml:space="preserve">experience in working with executive and legislative branches in Richmond </w:t>
      </w:r>
      <w:r w:rsidR="00C0614C" w:rsidRPr="00F773D9">
        <w:rPr>
          <w:rFonts w:ascii="Times New Roman" w:hAnsi="Times New Roman"/>
          <w:sz w:val="20"/>
        </w:rPr>
        <w:t>to collaborate with the Office of Government and Community Relations in promoting the university’s legislative and budget objectives, as well as increasing</w:t>
      </w:r>
      <w:r w:rsidR="00C0614C" w:rsidRPr="00F773D9">
        <w:rPr>
          <w:rFonts w:ascii="Times New Roman" w:eastAsia="Times New Roman" w:hAnsi="Times New Roman"/>
          <w:sz w:val="20"/>
        </w:rPr>
        <w:t xml:space="preserve"> awareness of George Mason University's return on investment to the Commonwealth</w:t>
      </w:r>
      <w:r w:rsidR="00B06051" w:rsidRPr="00F773D9">
        <w:rPr>
          <w:rFonts w:ascii="Times New Roman" w:eastAsia="Times New Roman" w:hAnsi="Times New Roman"/>
          <w:sz w:val="20"/>
        </w:rPr>
        <w:t xml:space="preserve">. </w:t>
      </w:r>
    </w:p>
    <w:p w14:paraId="0AD4F418" w14:textId="77777777" w:rsidR="00B65B6B" w:rsidRPr="00F773D9" w:rsidRDefault="00B65B6B" w:rsidP="00B65B6B">
      <w:pPr>
        <w:pStyle w:val="ListParagraph"/>
        <w:jc w:val="both"/>
        <w:rPr>
          <w:rFonts w:ascii="Times New Roman" w:eastAsia="Times New Roman" w:hAnsi="Times New Roman"/>
          <w:sz w:val="20"/>
        </w:rPr>
      </w:pPr>
    </w:p>
    <w:p w14:paraId="0E2B7F70" w14:textId="70626BF8" w:rsidR="00B65B6B" w:rsidRPr="00F773D9" w:rsidRDefault="00B65B6B" w:rsidP="00B65B6B">
      <w:pPr>
        <w:pStyle w:val="ListParagraph"/>
        <w:jc w:val="both"/>
        <w:rPr>
          <w:rFonts w:ascii="Times New Roman" w:eastAsia="Times New Roman" w:hAnsi="Times New Roman"/>
          <w:sz w:val="20"/>
        </w:rPr>
      </w:pPr>
      <w:r w:rsidRPr="00F773D9">
        <w:rPr>
          <w:rFonts w:ascii="Times New Roman" w:eastAsia="Times New Roman" w:hAnsi="Times New Roman"/>
          <w:sz w:val="20"/>
        </w:rPr>
        <w:t>Services may include, but not be limited to:</w:t>
      </w:r>
    </w:p>
    <w:p w14:paraId="5309A0B4" w14:textId="20D8460A" w:rsidR="00B65B6B" w:rsidRPr="00F773D9" w:rsidRDefault="00B65B6B" w:rsidP="00B65B6B">
      <w:pPr>
        <w:pStyle w:val="ListParagraph"/>
        <w:numPr>
          <w:ilvl w:val="1"/>
          <w:numId w:val="7"/>
        </w:numPr>
        <w:jc w:val="both"/>
        <w:rPr>
          <w:rFonts w:ascii="Times New Roman" w:eastAsia="Times New Roman" w:hAnsi="Times New Roman"/>
          <w:sz w:val="20"/>
        </w:rPr>
      </w:pPr>
      <w:r w:rsidRPr="00F773D9">
        <w:rPr>
          <w:rFonts w:ascii="Times New Roman" w:eastAsia="Times New Roman" w:hAnsi="Times New Roman"/>
          <w:sz w:val="20"/>
        </w:rPr>
        <w:t xml:space="preserve">Bipartisan Support - Cultivate </w:t>
      </w:r>
      <w:r w:rsidR="00A70B0A" w:rsidRPr="00F773D9">
        <w:rPr>
          <w:rFonts w:ascii="Times New Roman" w:eastAsia="Times New Roman" w:hAnsi="Times New Roman"/>
          <w:sz w:val="20"/>
        </w:rPr>
        <w:t>Mason’s</w:t>
      </w:r>
      <w:r w:rsidRPr="00F773D9">
        <w:rPr>
          <w:rFonts w:ascii="Times New Roman" w:eastAsia="Times New Roman" w:hAnsi="Times New Roman"/>
          <w:sz w:val="20"/>
        </w:rPr>
        <w:t xml:space="preserve"> network across all regions of Virginia and the political spectrum.</w:t>
      </w:r>
    </w:p>
    <w:p w14:paraId="75FE29AA" w14:textId="77777777" w:rsidR="00B65B6B" w:rsidRPr="00F773D9" w:rsidRDefault="00B65B6B" w:rsidP="00B65B6B">
      <w:pPr>
        <w:pStyle w:val="ListParagraph"/>
        <w:ind w:left="1440"/>
        <w:jc w:val="both"/>
        <w:rPr>
          <w:rFonts w:ascii="Times New Roman" w:eastAsia="Times New Roman" w:hAnsi="Times New Roman"/>
          <w:sz w:val="20"/>
        </w:rPr>
      </w:pPr>
    </w:p>
    <w:p w14:paraId="13314635" w14:textId="497EBC8C" w:rsidR="00B65B6B" w:rsidRPr="00F773D9" w:rsidRDefault="00B65B6B" w:rsidP="00B65B6B">
      <w:pPr>
        <w:pStyle w:val="ListParagraph"/>
        <w:numPr>
          <w:ilvl w:val="1"/>
          <w:numId w:val="7"/>
        </w:numPr>
        <w:jc w:val="both"/>
        <w:rPr>
          <w:rFonts w:ascii="Times New Roman" w:eastAsia="Times New Roman" w:hAnsi="Times New Roman"/>
          <w:sz w:val="20"/>
        </w:rPr>
      </w:pPr>
      <w:r w:rsidRPr="00F773D9">
        <w:rPr>
          <w:rFonts w:ascii="Times New Roman" w:eastAsia="Times New Roman" w:hAnsi="Times New Roman"/>
          <w:sz w:val="20"/>
        </w:rPr>
        <w:t xml:space="preserve">Increase visibility of </w:t>
      </w:r>
      <w:r w:rsidR="00A70B0A" w:rsidRPr="00F773D9">
        <w:rPr>
          <w:rFonts w:ascii="Times New Roman" w:eastAsia="Times New Roman" w:hAnsi="Times New Roman"/>
          <w:sz w:val="20"/>
        </w:rPr>
        <w:t>Mason</w:t>
      </w:r>
      <w:r w:rsidRPr="00F773D9">
        <w:rPr>
          <w:rFonts w:ascii="Times New Roman" w:eastAsia="Times New Roman" w:hAnsi="Times New Roman"/>
          <w:sz w:val="20"/>
        </w:rPr>
        <w:t xml:space="preserve"> to the legislative and executive branches</w:t>
      </w:r>
      <w:r w:rsidR="00F970A4" w:rsidRPr="00F773D9">
        <w:rPr>
          <w:rFonts w:ascii="Times New Roman" w:eastAsia="Times New Roman" w:hAnsi="Times New Roman"/>
          <w:sz w:val="20"/>
        </w:rPr>
        <w:t>.</w:t>
      </w:r>
    </w:p>
    <w:p w14:paraId="1FEC458B" w14:textId="77777777" w:rsidR="00B65B6B" w:rsidRPr="00F773D9" w:rsidRDefault="00B65B6B" w:rsidP="00B65B6B">
      <w:pPr>
        <w:pStyle w:val="ListParagraph"/>
        <w:ind w:left="1440"/>
        <w:jc w:val="both"/>
        <w:rPr>
          <w:rFonts w:ascii="Times New Roman" w:eastAsia="Times New Roman" w:hAnsi="Times New Roman"/>
          <w:sz w:val="20"/>
        </w:rPr>
      </w:pPr>
    </w:p>
    <w:p w14:paraId="2F6C9573" w14:textId="7693C7EE" w:rsidR="00B65B6B" w:rsidRPr="00F773D9" w:rsidRDefault="00B65B6B" w:rsidP="00B65B6B">
      <w:pPr>
        <w:pStyle w:val="ListParagraph"/>
        <w:numPr>
          <w:ilvl w:val="1"/>
          <w:numId w:val="7"/>
        </w:numPr>
        <w:jc w:val="both"/>
        <w:rPr>
          <w:rFonts w:ascii="Times New Roman" w:eastAsia="Times New Roman" w:hAnsi="Times New Roman"/>
          <w:sz w:val="20"/>
        </w:rPr>
      </w:pPr>
      <w:r w:rsidRPr="00F773D9">
        <w:rPr>
          <w:rFonts w:ascii="Times New Roman" w:eastAsia="Times New Roman" w:hAnsi="Times New Roman"/>
          <w:sz w:val="20"/>
        </w:rPr>
        <w:t>Monitor key legislative opportunities</w:t>
      </w:r>
      <w:r w:rsidR="00F970A4" w:rsidRPr="00F773D9">
        <w:rPr>
          <w:rFonts w:ascii="Times New Roman" w:eastAsia="Times New Roman" w:hAnsi="Times New Roman"/>
          <w:sz w:val="20"/>
        </w:rPr>
        <w:t xml:space="preserve">, such as </w:t>
      </w:r>
      <w:r w:rsidR="00B52285" w:rsidRPr="00F773D9">
        <w:rPr>
          <w:rFonts w:ascii="Times New Roman" w:eastAsia="Times New Roman" w:hAnsi="Times New Roman"/>
          <w:sz w:val="20"/>
        </w:rPr>
        <w:t>funding streams for nursing and internships</w:t>
      </w:r>
      <w:r w:rsidR="00F970A4" w:rsidRPr="00F773D9">
        <w:rPr>
          <w:rFonts w:ascii="Times New Roman" w:eastAsia="Times New Roman" w:hAnsi="Times New Roman"/>
          <w:sz w:val="20"/>
        </w:rPr>
        <w:t>.</w:t>
      </w:r>
      <w:r w:rsidRPr="00F773D9">
        <w:rPr>
          <w:rFonts w:ascii="Times New Roman" w:eastAsia="Times New Roman" w:hAnsi="Times New Roman"/>
          <w:sz w:val="20"/>
        </w:rPr>
        <w:t xml:space="preserve"> </w:t>
      </w:r>
    </w:p>
    <w:p w14:paraId="142853EE" w14:textId="77777777" w:rsidR="00B65B6B" w:rsidRPr="00F773D9" w:rsidRDefault="00B65B6B" w:rsidP="00B65B6B">
      <w:pPr>
        <w:pStyle w:val="ListParagraph"/>
        <w:ind w:left="1440"/>
        <w:jc w:val="both"/>
        <w:rPr>
          <w:rFonts w:ascii="Times New Roman" w:eastAsia="Times New Roman" w:hAnsi="Times New Roman"/>
          <w:sz w:val="20"/>
        </w:rPr>
      </w:pPr>
    </w:p>
    <w:p w14:paraId="7CD1244F" w14:textId="562D6B4B" w:rsidR="00B65B6B" w:rsidRPr="00F773D9" w:rsidRDefault="00B65B6B" w:rsidP="00B65B6B">
      <w:pPr>
        <w:pStyle w:val="ListParagraph"/>
        <w:numPr>
          <w:ilvl w:val="1"/>
          <w:numId w:val="7"/>
        </w:numPr>
        <w:jc w:val="both"/>
        <w:rPr>
          <w:rFonts w:ascii="Times New Roman" w:eastAsia="Times New Roman" w:hAnsi="Times New Roman"/>
          <w:sz w:val="20"/>
        </w:rPr>
      </w:pPr>
      <w:r w:rsidRPr="00F773D9">
        <w:rPr>
          <w:rFonts w:ascii="Times New Roman" w:eastAsia="Times New Roman" w:hAnsi="Times New Roman"/>
          <w:sz w:val="20"/>
        </w:rPr>
        <w:t xml:space="preserve">Strategy: </w:t>
      </w:r>
      <w:r w:rsidR="00F970A4" w:rsidRPr="00F773D9">
        <w:rPr>
          <w:rFonts w:ascii="Times New Roman" w:eastAsia="Times New Roman" w:hAnsi="Times New Roman"/>
          <w:sz w:val="20"/>
        </w:rPr>
        <w:t>Increasing brand awareness in key areas, including research, AI, and Quantum Computing</w:t>
      </w:r>
      <w:r w:rsidRPr="00F773D9">
        <w:rPr>
          <w:rFonts w:ascii="Times New Roman" w:eastAsia="Times New Roman" w:hAnsi="Times New Roman"/>
          <w:sz w:val="20"/>
        </w:rPr>
        <w:t xml:space="preserve">, among others. </w:t>
      </w:r>
    </w:p>
    <w:p w14:paraId="7C837017" w14:textId="77777777" w:rsidR="00B65B6B" w:rsidRPr="00F773D9" w:rsidRDefault="00B65B6B" w:rsidP="00B65B6B">
      <w:pPr>
        <w:pStyle w:val="ListParagraph"/>
        <w:rPr>
          <w:rFonts w:ascii="Times New Roman" w:eastAsia="Times New Roman" w:hAnsi="Times New Roman"/>
          <w:sz w:val="20"/>
        </w:rPr>
      </w:pPr>
    </w:p>
    <w:p w14:paraId="29C2A959" w14:textId="77777777" w:rsidR="00B65B6B" w:rsidRPr="00F773D9" w:rsidRDefault="00B65B6B" w:rsidP="00DF44EF">
      <w:pPr>
        <w:pStyle w:val="ListParagraph"/>
        <w:numPr>
          <w:ilvl w:val="1"/>
          <w:numId w:val="7"/>
        </w:numPr>
        <w:jc w:val="both"/>
        <w:rPr>
          <w:rFonts w:ascii="Times New Roman" w:eastAsia="Times New Roman" w:hAnsi="Times New Roman"/>
          <w:sz w:val="20"/>
        </w:rPr>
      </w:pPr>
      <w:r w:rsidRPr="00F773D9">
        <w:rPr>
          <w:rFonts w:ascii="Times New Roman" w:eastAsia="Times New Roman" w:hAnsi="Times New Roman"/>
          <w:sz w:val="20"/>
        </w:rPr>
        <w:t>Budget positioning: Due to the prospect of long-term reductions in state and federal spending, assist in positioning the university as a key area of critical need among state decision-makers.</w:t>
      </w:r>
    </w:p>
    <w:p w14:paraId="2BE7776D" w14:textId="77777777" w:rsidR="00B65B6B" w:rsidRPr="00F773D9" w:rsidRDefault="00B65B6B" w:rsidP="00B65B6B">
      <w:pPr>
        <w:pStyle w:val="ListParagraph"/>
        <w:rPr>
          <w:rFonts w:ascii="Times New Roman" w:eastAsia="Times New Roman" w:hAnsi="Times New Roman"/>
          <w:sz w:val="20"/>
        </w:rPr>
      </w:pPr>
    </w:p>
    <w:p w14:paraId="681E1A3B" w14:textId="77777777" w:rsidR="00B65B6B" w:rsidRPr="00F773D9" w:rsidRDefault="00B65B6B" w:rsidP="00F749CC">
      <w:pPr>
        <w:pStyle w:val="ListParagraph"/>
        <w:numPr>
          <w:ilvl w:val="1"/>
          <w:numId w:val="7"/>
        </w:numPr>
        <w:jc w:val="both"/>
        <w:rPr>
          <w:rFonts w:ascii="Times New Roman" w:eastAsia="Times New Roman" w:hAnsi="Times New Roman"/>
          <w:sz w:val="20"/>
        </w:rPr>
      </w:pPr>
      <w:r w:rsidRPr="00F773D9">
        <w:rPr>
          <w:rFonts w:ascii="Times New Roman" w:eastAsia="Times New Roman" w:hAnsi="Times New Roman"/>
          <w:sz w:val="20"/>
        </w:rPr>
        <w:t>Identify important events and activities that require University participation and attendance.</w:t>
      </w:r>
    </w:p>
    <w:p w14:paraId="65E149C9" w14:textId="77777777" w:rsidR="00B65B6B" w:rsidRPr="00F773D9" w:rsidRDefault="00B65B6B" w:rsidP="00B65B6B">
      <w:pPr>
        <w:pStyle w:val="ListParagraph"/>
        <w:rPr>
          <w:rFonts w:ascii="Times New Roman" w:eastAsia="Times New Roman" w:hAnsi="Times New Roman"/>
          <w:sz w:val="20"/>
        </w:rPr>
      </w:pPr>
    </w:p>
    <w:p w14:paraId="21A7557C" w14:textId="77777777" w:rsidR="00B65B6B" w:rsidRPr="00F773D9" w:rsidRDefault="00B65B6B" w:rsidP="00F847DA">
      <w:pPr>
        <w:pStyle w:val="ListParagraph"/>
        <w:numPr>
          <w:ilvl w:val="1"/>
          <w:numId w:val="7"/>
        </w:numPr>
        <w:jc w:val="both"/>
        <w:rPr>
          <w:rFonts w:ascii="Times New Roman" w:eastAsia="Times New Roman" w:hAnsi="Times New Roman"/>
          <w:sz w:val="20"/>
        </w:rPr>
      </w:pPr>
      <w:r w:rsidRPr="00F773D9">
        <w:rPr>
          <w:rFonts w:ascii="Times New Roman" w:eastAsia="Times New Roman" w:hAnsi="Times New Roman"/>
          <w:sz w:val="20"/>
        </w:rPr>
        <w:t>Before, during, and after the General Assembly session, monitor key budget events and activities to ensure that appropriate officials at the University are well-informed on these issues.</w:t>
      </w:r>
    </w:p>
    <w:p w14:paraId="2B873BE2" w14:textId="77777777" w:rsidR="00B65B6B" w:rsidRPr="00F773D9" w:rsidRDefault="00B65B6B" w:rsidP="00B65B6B">
      <w:pPr>
        <w:pStyle w:val="ListParagraph"/>
        <w:rPr>
          <w:rFonts w:ascii="Times New Roman" w:eastAsia="Times New Roman" w:hAnsi="Times New Roman"/>
          <w:sz w:val="20"/>
        </w:rPr>
      </w:pPr>
    </w:p>
    <w:p w14:paraId="2DD11113" w14:textId="42FC8545" w:rsidR="00B65B6B" w:rsidRPr="00F773D9" w:rsidRDefault="00B65B6B" w:rsidP="004B0992">
      <w:pPr>
        <w:pStyle w:val="ListParagraph"/>
        <w:numPr>
          <w:ilvl w:val="1"/>
          <w:numId w:val="7"/>
        </w:numPr>
        <w:jc w:val="both"/>
        <w:rPr>
          <w:rFonts w:ascii="Times New Roman" w:eastAsia="Times New Roman" w:hAnsi="Times New Roman"/>
          <w:sz w:val="20"/>
        </w:rPr>
      </w:pPr>
      <w:r w:rsidRPr="00F773D9">
        <w:rPr>
          <w:rFonts w:ascii="Times New Roman" w:eastAsia="Times New Roman" w:hAnsi="Times New Roman"/>
          <w:sz w:val="20"/>
        </w:rPr>
        <w:t xml:space="preserve">Where appropriate and necessary, facilitate meetings with money committee staff and legislators about the status of the budget and legislative activities important to the University. </w:t>
      </w:r>
    </w:p>
    <w:p w14:paraId="4888DF71" w14:textId="77777777" w:rsidR="00B65B6B" w:rsidRPr="00F773D9" w:rsidRDefault="00B65B6B" w:rsidP="00B65B6B">
      <w:pPr>
        <w:pStyle w:val="ListParagraph"/>
        <w:rPr>
          <w:rFonts w:ascii="Times New Roman" w:eastAsia="Times New Roman" w:hAnsi="Times New Roman"/>
          <w:sz w:val="20"/>
        </w:rPr>
      </w:pPr>
    </w:p>
    <w:p w14:paraId="6CA5B67D" w14:textId="581DB3A3" w:rsidR="00B65B6B" w:rsidRPr="00F773D9" w:rsidRDefault="00B65B6B" w:rsidP="004B0992">
      <w:pPr>
        <w:pStyle w:val="ListParagraph"/>
        <w:numPr>
          <w:ilvl w:val="1"/>
          <w:numId w:val="7"/>
        </w:numPr>
        <w:jc w:val="both"/>
        <w:rPr>
          <w:rFonts w:ascii="Times New Roman" w:eastAsia="Times New Roman" w:hAnsi="Times New Roman"/>
          <w:sz w:val="20"/>
        </w:rPr>
      </w:pPr>
      <w:r w:rsidRPr="00F773D9">
        <w:rPr>
          <w:rFonts w:ascii="Times New Roman" w:eastAsia="Times New Roman" w:hAnsi="Times New Roman"/>
          <w:sz w:val="20"/>
        </w:rPr>
        <w:t>Participate in and/or provide guidance for special meetings with Members of the General Assembly.</w:t>
      </w:r>
    </w:p>
    <w:p w14:paraId="5A5EFEF8" w14:textId="77777777" w:rsidR="002C4BFA" w:rsidRPr="00F773D9" w:rsidRDefault="002C4BFA" w:rsidP="002C4BFA">
      <w:pPr>
        <w:pStyle w:val="ListParagraph"/>
        <w:rPr>
          <w:rFonts w:ascii="Times New Roman" w:eastAsia="Times New Roman" w:hAnsi="Times New Roman"/>
          <w:sz w:val="20"/>
        </w:rPr>
      </w:pPr>
    </w:p>
    <w:p w14:paraId="4795D6D2" w14:textId="7A149BB1" w:rsidR="002C4BFA" w:rsidRPr="00F773D9" w:rsidRDefault="002C4BFA" w:rsidP="004B0992">
      <w:pPr>
        <w:pStyle w:val="ListParagraph"/>
        <w:numPr>
          <w:ilvl w:val="1"/>
          <w:numId w:val="7"/>
        </w:numPr>
        <w:jc w:val="both"/>
        <w:rPr>
          <w:rFonts w:ascii="Times New Roman" w:eastAsia="Times New Roman" w:hAnsi="Times New Roman"/>
          <w:sz w:val="20"/>
        </w:rPr>
      </w:pPr>
      <w:r w:rsidRPr="00F773D9">
        <w:rPr>
          <w:rFonts w:ascii="Times New Roman" w:eastAsia="Times New Roman" w:hAnsi="Times New Roman"/>
          <w:b/>
          <w:bCs/>
          <w:sz w:val="20"/>
        </w:rPr>
        <w:t>Preference</w:t>
      </w:r>
      <w:r w:rsidRPr="00F773D9">
        <w:rPr>
          <w:rFonts w:ascii="Times New Roman" w:eastAsia="Times New Roman" w:hAnsi="Times New Roman"/>
          <w:sz w:val="20"/>
        </w:rPr>
        <w:t xml:space="preserve"> </w:t>
      </w:r>
      <w:r w:rsidR="001E27D2" w:rsidRPr="000A3CB8">
        <w:rPr>
          <w:rFonts w:ascii="Times New Roman" w:eastAsia="Times New Roman" w:hAnsi="Times New Roman"/>
          <w:sz w:val="20"/>
        </w:rPr>
        <w:t>for offerors</w:t>
      </w:r>
      <w:r w:rsidR="001E27D2" w:rsidRPr="00F773D9">
        <w:rPr>
          <w:rFonts w:ascii="Times New Roman" w:eastAsia="Times New Roman" w:hAnsi="Times New Roman"/>
          <w:sz w:val="20"/>
        </w:rPr>
        <w:t xml:space="preserve"> who have</w:t>
      </w:r>
      <w:r w:rsidRPr="00F773D9">
        <w:rPr>
          <w:rFonts w:ascii="Times New Roman" w:eastAsia="Times New Roman" w:hAnsi="Times New Roman"/>
          <w:sz w:val="20"/>
        </w:rPr>
        <w:t xml:space="preserve"> </w:t>
      </w:r>
      <w:r w:rsidR="001E27D2" w:rsidRPr="00F773D9">
        <w:rPr>
          <w:rFonts w:ascii="Times New Roman" w:eastAsia="Times New Roman" w:hAnsi="Times New Roman"/>
          <w:sz w:val="20"/>
        </w:rPr>
        <w:t xml:space="preserve">a </w:t>
      </w:r>
      <w:r w:rsidRPr="00F773D9">
        <w:rPr>
          <w:rFonts w:ascii="Times New Roman" w:eastAsia="Times New Roman" w:hAnsi="Times New Roman"/>
          <w:sz w:val="20"/>
        </w:rPr>
        <w:t>business location within a 25-mile radius of the greater downtown Richmond area.</w:t>
      </w:r>
    </w:p>
    <w:p w14:paraId="40AD5917" w14:textId="77777777" w:rsidR="002C4BFA" w:rsidRPr="00F773D9" w:rsidRDefault="002C4BFA" w:rsidP="002C4BFA">
      <w:pPr>
        <w:pStyle w:val="ListParagraph"/>
        <w:rPr>
          <w:rFonts w:ascii="Times New Roman" w:eastAsia="Times New Roman" w:hAnsi="Times New Roman"/>
          <w:sz w:val="20"/>
        </w:rPr>
      </w:pPr>
    </w:p>
    <w:p w14:paraId="3318276D" w14:textId="233DCD8E" w:rsidR="002C4BFA" w:rsidRPr="00F773D9" w:rsidRDefault="0000620D" w:rsidP="004B0992">
      <w:pPr>
        <w:pStyle w:val="ListParagraph"/>
        <w:numPr>
          <w:ilvl w:val="1"/>
          <w:numId w:val="7"/>
        </w:numPr>
        <w:jc w:val="both"/>
        <w:rPr>
          <w:rFonts w:ascii="Times New Roman" w:eastAsia="Times New Roman" w:hAnsi="Times New Roman"/>
          <w:sz w:val="20"/>
        </w:rPr>
      </w:pPr>
      <w:r w:rsidRPr="00F773D9">
        <w:rPr>
          <w:rFonts w:ascii="Times New Roman" w:eastAsia="Times New Roman" w:hAnsi="Times New Roman"/>
          <w:b/>
          <w:bCs/>
          <w:sz w:val="20"/>
        </w:rPr>
        <w:t>Strong Preference</w:t>
      </w:r>
      <w:r w:rsidR="002C4BFA" w:rsidRPr="00F773D9">
        <w:rPr>
          <w:rFonts w:ascii="Times New Roman" w:eastAsia="Times New Roman" w:hAnsi="Times New Roman"/>
          <w:sz w:val="20"/>
        </w:rPr>
        <w:t xml:space="preserve"> and demonstrate</w:t>
      </w:r>
      <w:r w:rsidR="0089702D" w:rsidRPr="00F773D9">
        <w:rPr>
          <w:rFonts w:ascii="Times New Roman" w:eastAsia="Times New Roman" w:hAnsi="Times New Roman"/>
          <w:sz w:val="20"/>
        </w:rPr>
        <w:t>d</w:t>
      </w:r>
      <w:r w:rsidR="002C4BFA" w:rsidRPr="00F773D9">
        <w:rPr>
          <w:rFonts w:ascii="Times New Roman" w:eastAsia="Times New Roman" w:hAnsi="Times New Roman"/>
          <w:sz w:val="20"/>
        </w:rPr>
        <w:t xml:space="preserve"> prior experience in higher education and</w:t>
      </w:r>
      <w:r w:rsidR="00C513CC" w:rsidRPr="00F773D9">
        <w:rPr>
          <w:rFonts w:ascii="Times New Roman" w:eastAsia="Times New Roman" w:hAnsi="Times New Roman"/>
          <w:sz w:val="20"/>
        </w:rPr>
        <w:t xml:space="preserve"> </w:t>
      </w:r>
      <w:r w:rsidR="002C4BFA" w:rsidRPr="00F773D9">
        <w:rPr>
          <w:rFonts w:ascii="Times New Roman" w:eastAsia="Times New Roman" w:hAnsi="Times New Roman"/>
          <w:sz w:val="20"/>
        </w:rPr>
        <w:t>legislative matters. Following is a list of preferred expertise to be demonstrated by a successful offeror:</w:t>
      </w:r>
    </w:p>
    <w:p w14:paraId="224270F1" w14:textId="77777777" w:rsidR="002C4BFA" w:rsidRPr="00F773D9" w:rsidRDefault="002C4BFA" w:rsidP="002C4BFA">
      <w:pPr>
        <w:pStyle w:val="ListParagraph"/>
        <w:rPr>
          <w:rFonts w:ascii="Times New Roman" w:eastAsia="Times New Roman" w:hAnsi="Times New Roman"/>
          <w:sz w:val="20"/>
        </w:rPr>
      </w:pPr>
    </w:p>
    <w:p w14:paraId="4C5CE177" w14:textId="7AD32802" w:rsidR="002C4BFA" w:rsidRPr="00F773D9" w:rsidRDefault="002C4BFA" w:rsidP="002C4BFA">
      <w:pPr>
        <w:pStyle w:val="ListParagraph"/>
        <w:numPr>
          <w:ilvl w:val="2"/>
          <w:numId w:val="7"/>
        </w:numPr>
        <w:jc w:val="both"/>
        <w:rPr>
          <w:rFonts w:ascii="Times New Roman" w:eastAsia="Times New Roman" w:hAnsi="Times New Roman"/>
          <w:sz w:val="20"/>
        </w:rPr>
      </w:pPr>
      <w:r w:rsidRPr="00F773D9">
        <w:rPr>
          <w:rFonts w:ascii="Times New Roman" w:eastAsia="Times New Roman" w:hAnsi="Times New Roman"/>
          <w:sz w:val="20"/>
        </w:rPr>
        <w:t>Familiarity with the following policy issues:</w:t>
      </w:r>
    </w:p>
    <w:p w14:paraId="11B2D349" w14:textId="0D1664DF" w:rsidR="002C4BFA" w:rsidRPr="00F773D9" w:rsidRDefault="002C4BFA" w:rsidP="002C4BFA">
      <w:pPr>
        <w:pStyle w:val="ListParagraph"/>
        <w:numPr>
          <w:ilvl w:val="5"/>
          <w:numId w:val="7"/>
        </w:numPr>
        <w:jc w:val="both"/>
        <w:rPr>
          <w:rFonts w:ascii="Times New Roman" w:eastAsia="Times New Roman" w:hAnsi="Times New Roman"/>
          <w:sz w:val="20"/>
        </w:rPr>
      </w:pPr>
      <w:r w:rsidRPr="00F773D9">
        <w:rPr>
          <w:rFonts w:ascii="Times New Roman" w:eastAsia="Times New Roman" w:hAnsi="Times New Roman"/>
          <w:sz w:val="20"/>
        </w:rPr>
        <w:t>University Research</w:t>
      </w:r>
    </w:p>
    <w:p w14:paraId="2F2874F6" w14:textId="66CFF1B1" w:rsidR="002C4BFA" w:rsidRPr="00F773D9" w:rsidRDefault="00763911" w:rsidP="002C4BFA">
      <w:pPr>
        <w:pStyle w:val="ListParagraph"/>
        <w:numPr>
          <w:ilvl w:val="5"/>
          <w:numId w:val="7"/>
        </w:numPr>
        <w:jc w:val="both"/>
        <w:rPr>
          <w:rFonts w:ascii="Times New Roman" w:eastAsia="Times New Roman" w:hAnsi="Times New Roman"/>
          <w:sz w:val="20"/>
        </w:rPr>
      </w:pPr>
      <w:r w:rsidRPr="00F773D9">
        <w:rPr>
          <w:rFonts w:ascii="Times New Roman" w:eastAsia="Times New Roman" w:hAnsi="Times New Roman"/>
          <w:sz w:val="20"/>
        </w:rPr>
        <w:t>Workforce pathways (nursing, internships, teacher licensure)</w:t>
      </w:r>
    </w:p>
    <w:p w14:paraId="52780950" w14:textId="296DB9EC" w:rsidR="00763911" w:rsidRPr="00F773D9" w:rsidRDefault="00763911" w:rsidP="002C4BFA">
      <w:pPr>
        <w:pStyle w:val="ListParagraph"/>
        <w:numPr>
          <w:ilvl w:val="5"/>
          <w:numId w:val="7"/>
        </w:numPr>
        <w:jc w:val="both"/>
        <w:rPr>
          <w:rFonts w:ascii="Times New Roman" w:eastAsia="Times New Roman" w:hAnsi="Times New Roman"/>
          <w:sz w:val="20"/>
        </w:rPr>
      </w:pPr>
      <w:r w:rsidRPr="00F773D9">
        <w:rPr>
          <w:rFonts w:ascii="Times New Roman" w:eastAsia="Times New Roman" w:hAnsi="Times New Roman"/>
          <w:sz w:val="20"/>
        </w:rPr>
        <w:t>Intercollegiate Athletics</w:t>
      </w:r>
    </w:p>
    <w:p w14:paraId="71824BE7" w14:textId="55A7BE8F" w:rsidR="00763911" w:rsidRPr="00F773D9" w:rsidRDefault="00763911" w:rsidP="002C4BFA">
      <w:pPr>
        <w:pStyle w:val="ListParagraph"/>
        <w:numPr>
          <w:ilvl w:val="5"/>
          <w:numId w:val="7"/>
        </w:numPr>
        <w:jc w:val="both"/>
        <w:rPr>
          <w:rFonts w:ascii="Times New Roman" w:eastAsia="Times New Roman" w:hAnsi="Times New Roman"/>
          <w:sz w:val="20"/>
        </w:rPr>
      </w:pPr>
      <w:r w:rsidRPr="00F773D9">
        <w:rPr>
          <w:rFonts w:ascii="Times New Roman" w:eastAsia="Times New Roman" w:hAnsi="Times New Roman"/>
          <w:sz w:val="20"/>
        </w:rPr>
        <w:t>Campus Climate (campus safety, free speech, student mental health)</w:t>
      </w:r>
    </w:p>
    <w:p w14:paraId="1F465DD3" w14:textId="5EC24EA5" w:rsidR="00763911" w:rsidRPr="00F773D9" w:rsidRDefault="00763911" w:rsidP="002C4BFA">
      <w:pPr>
        <w:pStyle w:val="ListParagraph"/>
        <w:numPr>
          <w:ilvl w:val="5"/>
          <w:numId w:val="7"/>
        </w:numPr>
        <w:jc w:val="both"/>
        <w:rPr>
          <w:rFonts w:ascii="Times New Roman" w:eastAsia="Times New Roman" w:hAnsi="Times New Roman"/>
          <w:sz w:val="20"/>
        </w:rPr>
      </w:pPr>
      <w:r w:rsidRPr="00F773D9">
        <w:rPr>
          <w:rFonts w:ascii="Times New Roman" w:eastAsia="Times New Roman" w:hAnsi="Times New Roman"/>
          <w:sz w:val="20"/>
        </w:rPr>
        <w:t>Capital Planning (engagement with DPB, familiarity with SWaM and other procurement policies)</w:t>
      </w:r>
    </w:p>
    <w:p w14:paraId="602CC5D2" w14:textId="77777777" w:rsidR="002C4BFA" w:rsidRPr="00F773D9" w:rsidRDefault="002C4BFA" w:rsidP="002C4BFA">
      <w:pPr>
        <w:pStyle w:val="ListParagraph"/>
        <w:ind w:left="2730"/>
        <w:jc w:val="both"/>
        <w:rPr>
          <w:rFonts w:ascii="Times New Roman" w:eastAsia="Times New Roman" w:hAnsi="Times New Roman"/>
          <w:sz w:val="20"/>
        </w:rPr>
      </w:pPr>
    </w:p>
    <w:p w14:paraId="6CB3137F" w14:textId="53309C5A" w:rsidR="002C4BFA" w:rsidRPr="00F773D9" w:rsidRDefault="002C4BFA" w:rsidP="002C4BFA">
      <w:pPr>
        <w:pStyle w:val="ListParagraph"/>
        <w:numPr>
          <w:ilvl w:val="2"/>
          <w:numId w:val="7"/>
        </w:numPr>
        <w:jc w:val="both"/>
        <w:rPr>
          <w:rFonts w:ascii="Times New Roman" w:eastAsia="Times New Roman" w:hAnsi="Times New Roman"/>
          <w:sz w:val="20"/>
        </w:rPr>
      </w:pPr>
      <w:r w:rsidRPr="00F773D9">
        <w:rPr>
          <w:rFonts w:ascii="Times New Roman" w:eastAsia="Times New Roman" w:hAnsi="Times New Roman"/>
          <w:sz w:val="20"/>
        </w:rPr>
        <w:t>Understanding of the Commonwealth budget process, timeline, language, implementation, and the Code of Virginia.</w:t>
      </w:r>
    </w:p>
    <w:p w14:paraId="0EE501A6" w14:textId="77777777" w:rsidR="00D23AE0" w:rsidRPr="00DD6841" w:rsidRDefault="00D23AE0" w:rsidP="00DD6841">
      <w:pPr>
        <w:jc w:val="both"/>
        <w:rPr>
          <w:rFonts w:eastAsia="Times New Roman"/>
          <w:b/>
          <w:bCs/>
          <w:sz w:val="20"/>
        </w:rPr>
      </w:pPr>
    </w:p>
    <w:p w14:paraId="580526E7" w14:textId="03416C90" w:rsidR="0001713C" w:rsidRPr="006F55C0" w:rsidRDefault="0001713C" w:rsidP="00AD0D0E">
      <w:pPr>
        <w:jc w:val="both"/>
        <w:rPr>
          <w:sz w:val="20"/>
        </w:rPr>
      </w:pPr>
    </w:p>
    <w:p w14:paraId="512D1A28" w14:textId="7E6CDE62" w:rsidR="00D459A9" w:rsidRPr="00797390" w:rsidRDefault="00D459A9"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t>PROPOSAL PREPARATION AND SUBMISSION REQUIREMENTS</w:t>
      </w:r>
      <w:r w:rsidR="0009092C" w:rsidRPr="00797390">
        <w:rPr>
          <w:rFonts w:ascii="Times New Roman" w:hAnsi="Times New Roman"/>
          <w:sz w:val="20"/>
        </w:rPr>
        <w:t>:</w:t>
      </w:r>
    </w:p>
    <w:p w14:paraId="4A51548F" w14:textId="77777777" w:rsidR="00D459A9" w:rsidRPr="00797390" w:rsidRDefault="00D459A9" w:rsidP="00B06051">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b/>
          <w:u w:val="single"/>
        </w:rPr>
      </w:pPr>
    </w:p>
    <w:p w14:paraId="2D25DE99" w14:textId="7DB0B2CD" w:rsidR="00D459A9" w:rsidRPr="00797390" w:rsidRDefault="00D459A9" w:rsidP="009577AA">
      <w:pPr>
        <w:pStyle w:val="ListParagraph"/>
        <w:numPr>
          <w:ilvl w:val="0"/>
          <w:numId w:val="9"/>
        </w:numPr>
        <w:ind w:left="1440" w:hanging="720"/>
        <w:jc w:val="both"/>
        <w:rPr>
          <w:rFonts w:ascii="Times New Roman" w:hAnsi="Times New Roman"/>
          <w:sz w:val="20"/>
          <w:u w:val="single"/>
        </w:rPr>
      </w:pPr>
      <w:r w:rsidRPr="00797390">
        <w:rPr>
          <w:rFonts w:ascii="Times New Roman" w:hAnsi="Times New Roman"/>
          <w:sz w:val="20"/>
          <w:u w:val="single"/>
        </w:rPr>
        <w:t>GENERAL REQUIREMENTS</w:t>
      </w:r>
      <w:r w:rsidRPr="00797390">
        <w:rPr>
          <w:rFonts w:ascii="Times New Roman" w:hAnsi="Times New Roman"/>
          <w:sz w:val="20"/>
        </w:rPr>
        <w:t>:</w:t>
      </w:r>
      <w:r w:rsidRPr="00797390">
        <w:rPr>
          <w:rFonts w:ascii="Times New Roman" w:hAnsi="Times New Roman"/>
          <w:sz w:val="20"/>
          <w:u w:val="single"/>
        </w:rPr>
        <w:t xml:space="preserve"> </w:t>
      </w:r>
    </w:p>
    <w:p w14:paraId="20D95599" w14:textId="77777777" w:rsidR="00D459A9" w:rsidRPr="00797390" w:rsidRDefault="00D459A9" w:rsidP="00B06051">
      <w:pPr>
        <w:jc w:val="both"/>
        <w:rPr>
          <w:sz w:val="20"/>
          <w:szCs w:val="20"/>
        </w:rPr>
      </w:pPr>
    </w:p>
    <w:p w14:paraId="4CB58308" w14:textId="5D0E7E4D" w:rsidR="00D459A9" w:rsidRPr="00797390" w:rsidRDefault="00D459A9" w:rsidP="009577AA">
      <w:pPr>
        <w:pStyle w:val="ListParagraph"/>
        <w:numPr>
          <w:ilvl w:val="0"/>
          <w:numId w:val="23"/>
        </w:numPr>
        <w:jc w:val="both"/>
        <w:rPr>
          <w:rFonts w:ascii="Times New Roman" w:hAnsi="Times New Roman"/>
          <w:sz w:val="20"/>
        </w:rPr>
      </w:pPr>
      <w:r w:rsidRPr="00797390">
        <w:rPr>
          <w:rFonts w:ascii="Times New Roman" w:hAnsi="Times New Roman"/>
          <w:sz w:val="20"/>
          <w:u w:val="single"/>
        </w:rPr>
        <w:t>RFP Response</w:t>
      </w:r>
      <w:r w:rsidR="00444B1F" w:rsidRPr="00797390">
        <w:rPr>
          <w:rFonts w:ascii="Times New Roman" w:hAnsi="Times New Roman"/>
          <w:sz w:val="20"/>
        </w:rPr>
        <w:t>:</w:t>
      </w:r>
      <w:r w:rsidRPr="00797390">
        <w:rPr>
          <w:rFonts w:ascii="Times New Roman" w:hAnsi="Times New Roman"/>
          <w:sz w:val="20"/>
        </w:rPr>
        <w:t xml:space="preserve"> In order to be considered, </w:t>
      </w:r>
      <w:r w:rsidR="00F871FB" w:rsidRPr="00797390">
        <w:rPr>
          <w:rFonts w:ascii="Times New Roman" w:hAnsi="Times New Roman"/>
          <w:sz w:val="20"/>
        </w:rPr>
        <w:t>Offerors must submit a complete response</w:t>
      </w:r>
      <w:r w:rsidRPr="00797390">
        <w:rPr>
          <w:rFonts w:ascii="Times New Roman" w:hAnsi="Times New Roman"/>
          <w:sz w:val="20"/>
        </w:rPr>
        <w:t xml:space="preserve"> to Mason's Purchasing Office prior to the due date and time stated in this RFP</w:t>
      </w:r>
      <w:r w:rsidR="00114635" w:rsidRPr="00797390">
        <w:rPr>
          <w:rFonts w:ascii="Times New Roman" w:hAnsi="Times New Roman"/>
          <w:sz w:val="20"/>
        </w:rPr>
        <w:t>.</w:t>
      </w:r>
      <w:r w:rsidR="00FC5D85" w:rsidRPr="00797390">
        <w:rPr>
          <w:rFonts w:ascii="Times New Roman" w:hAnsi="Times New Roman"/>
          <w:sz w:val="20"/>
        </w:rPr>
        <w:t xml:space="preserve"> </w:t>
      </w:r>
      <w:r w:rsidRPr="00797390">
        <w:rPr>
          <w:rFonts w:ascii="Times New Roman" w:hAnsi="Times New Roman"/>
          <w:sz w:val="20"/>
        </w:rPr>
        <w:t xml:space="preserve">Offerors are required to submit one (1) signed </w:t>
      </w:r>
      <w:r w:rsidR="00FC5D85" w:rsidRPr="00797390">
        <w:rPr>
          <w:rFonts w:ascii="Times New Roman" w:hAnsi="Times New Roman"/>
          <w:sz w:val="20"/>
        </w:rPr>
        <w:t>copy</w:t>
      </w:r>
      <w:r w:rsidR="00540DA2" w:rsidRPr="00797390">
        <w:rPr>
          <w:rFonts w:ascii="Times New Roman" w:hAnsi="Times New Roman"/>
          <w:sz w:val="20"/>
        </w:rPr>
        <w:t xml:space="preserve"> of the entire proposal including all attachments and proprietary information</w:t>
      </w:r>
      <w:r w:rsidR="00FC5D85" w:rsidRPr="00797390">
        <w:rPr>
          <w:rFonts w:ascii="Times New Roman" w:hAnsi="Times New Roman"/>
          <w:sz w:val="20"/>
        </w:rPr>
        <w:t xml:space="preserve">. </w:t>
      </w:r>
      <w:r w:rsidR="009F3DDF" w:rsidRPr="00797390">
        <w:rPr>
          <w:rFonts w:ascii="Times New Roman" w:hAnsi="Times New Roman"/>
          <w:sz w:val="20"/>
        </w:rPr>
        <w:t>If</w:t>
      </w:r>
      <w:r w:rsidR="00FC5D85" w:rsidRPr="00797390">
        <w:rPr>
          <w:rFonts w:ascii="Times New Roman" w:hAnsi="Times New Roman"/>
          <w:sz w:val="20"/>
        </w:rPr>
        <w:t xml:space="preserve"> the</w:t>
      </w:r>
      <w:r w:rsidR="009F3DDF" w:rsidRPr="00797390">
        <w:rPr>
          <w:rFonts w:ascii="Times New Roman" w:hAnsi="Times New Roman"/>
          <w:sz w:val="20"/>
        </w:rPr>
        <w:t xml:space="preserve"> proposal contains proprietary information, then submit two (2) </w:t>
      </w:r>
      <w:r w:rsidR="00FC5D85" w:rsidRPr="00797390">
        <w:rPr>
          <w:rFonts w:ascii="Times New Roman" w:hAnsi="Times New Roman"/>
          <w:sz w:val="20"/>
        </w:rPr>
        <w:t>proposals must be submitted</w:t>
      </w:r>
      <w:r w:rsidR="009F3DDF" w:rsidRPr="00797390">
        <w:rPr>
          <w:rFonts w:ascii="Times New Roman" w:hAnsi="Times New Roman"/>
          <w:sz w:val="20"/>
        </w:rPr>
        <w:t>; one (1) with proprietary information included and one (1) with proprietary information removed (see 2</w:t>
      </w:r>
      <w:r w:rsidR="00634C95">
        <w:rPr>
          <w:rFonts w:ascii="Times New Roman" w:hAnsi="Times New Roman"/>
          <w:sz w:val="20"/>
        </w:rPr>
        <w:t>.</w:t>
      </w:r>
      <w:r w:rsidR="003C0149" w:rsidRPr="00797390">
        <w:rPr>
          <w:rFonts w:ascii="Times New Roman" w:hAnsi="Times New Roman"/>
          <w:sz w:val="20"/>
        </w:rPr>
        <w:t>d</w:t>
      </w:r>
      <w:r w:rsidR="00B23254">
        <w:rPr>
          <w:rFonts w:ascii="Times New Roman" w:hAnsi="Times New Roman"/>
          <w:sz w:val="20"/>
        </w:rPr>
        <w:t>.</w:t>
      </w:r>
      <w:r w:rsidR="009F3DDF" w:rsidRPr="00797390">
        <w:rPr>
          <w:rFonts w:ascii="Times New Roman" w:hAnsi="Times New Roman"/>
          <w:sz w:val="20"/>
        </w:rPr>
        <w:t xml:space="preserve"> below for </w:t>
      </w:r>
      <w:r w:rsidR="00634C95">
        <w:rPr>
          <w:rFonts w:ascii="Times New Roman" w:hAnsi="Times New Roman"/>
          <w:sz w:val="20"/>
        </w:rPr>
        <w:t>details on how to submit a redacted proposal</w:t>
      </w:r>
      <w:r w:rsidR="009F3DDF" w:rsidRPr="00797390">
        <w:rPr>
          <w:rFonts w:ascii="Times New Roman" w:hAnsi="Times New Roman"/>
          <w:sz w:val="20"/>
        </w:rPr>
        <w:t>).</w:t>
      </w:r>
      <w:r w:rsidRPr="00797390">
        <w:rPr>
          <w:rFonts w:ascii="Times New Roman" w:hAnsi="Times New Roman"/>
          <w:sz w:val="20"/>
        </w:rPr>
        <w:t xml:space="preserve"> The Offeror shall make no other distribution of the proposals. </w:t>
      </w:r>
    </w:p>
    <w:p w14:paraId="23A8DD86" w14:textId="77777777" w:rsidR="00444B1F" w:rsidRPr="00797390" w:rsidRDefault="00444B1F" w:rsidP="00444B1F">
      <w:pPr>
        <w:pStyle w:val="ListParagraph"/>
        <w:ind w:left="2160"/>
        <w:jc w:val="both"/>
        <w:rPr>
          <w:rFonts w:ascii="Times New Roman" w:hAnsi="Times New Roman"/>
          <w:sz w:val="20"/>
        </w:rPr>
      </w:pPr>
    </w:p>
    <w:p w14:paraId="56C26390" w14:textId="77777777" w:rsidR="00444B1F" w:rsidRDefault="00444B1F" w:rsidP="00444B1F">
      <w:pPr>
        <w:ind w:left="2160"/>
        <w:jc w:val="both"/>
        <w:rPr>
          <w:sz w:val="20"/>
          <w:szCs w:val="20"/>
        </w:rPr>
      </w:pPr>
      <w:r w:rsidRPr="00797390">
        <w:rPr>
          <w:sz w:val="20"/>
          <w:szCs w:val="20"/>
        </w:rPr>
        <w:t>At the conclusion of the RFP process proposals with proprietary information removed (redacted versions) shall be provided to requestors in accordance with Virginia’s Freedom of Information Act. Offerors will not be notified of the release of this information.</w:t>
      </w:r>
    </w:p>
    <w:p w14:paraId="38EEAF33" w14:textId="77777777" w:rsidR="00DB2EF9" w:rsidRPr="00056C59" w:rsidRDefault="00DB2EF9" w:rsidP="00444B1F">
      <w:pPr>
        <w:ind w:left="2160"/>
        <w:jc w:val="both"/>
        <w:rPr>
          <w:sz w:val="20"/>
          <w:szCs w:val="20"/>
        </w:rPr>
      </w:pPr>
    </w:p>
    <w:p w14:paraId="78622EBD" w14:textId="7ABC8CEC" w:rsidR="00DB2EF9" w:rsidRPr="00056C59" w:rsidRDefault="00DB2EF9" w:rsidP="00444B1F">
      <w:pPr>
        <w:ind w:left="2160"/>
        <w:jc w:val="both"/>
        <w:rPr>
          <w:sz w:val="20"/>
          <w:szCs w:val="20"/>
        </w:rPr>
      </w:pPr>
      <w:r w:rsidRPr="00056C59">
        <w:rPr>
          <w:sz w:val="20"/>
          <w:szCs w:val="20"/>
        </w:rPr>
        <w:t xml:space="preserve">An Offeror </w:t>
      </w:r>
      <w:r w:rsidR="00056C59" w:rsidRPr="00056C59">
        <w:rPr>
          <w:sz w:val="20"/>
          <w:szCs w:val="20"/>
        </w:rPr>
        <w:t>may not request any of the following be proprietary and/or confidential in their proposal:</w:t>
      </w:r>
    </w:p>
    <w:p w14:paraId="2D475156" w14:textId="77777777" w:rsidR="00056C59" w:rsidRPr="00056C59" w:rsidRDefault="00056C59" w:rsidP="00444B1F">
      <w:pPr>
        <w:ind w:left="2160"/>
        <w:jc w:val="both"/>
        <w:rPr>
          <w:sz w:val="20"/>
          <w:szCs w:val="20"/>
        </w:rPr>
      </w:pPr>
    </w:p>
    <w:p w14:paraId="642448C3" w14:textId="3D8649A4" w:rsidR="00056C59" w:rsidRPr="00CE530B" w:rsidRDefault="00AA102F" w:rsidP="00CE530B">
      <w:pPr>
        <w:pStyle w:val="ListParagraph"/>
        <w:numPr>
          <w:ilvl w:val="0"/>
          <w:numId w:val="37"/>
        </w:numPr>
        <w:ind w:hanging="720"/>
        <w:jc w:val="both"/>
        <w:rPr>
          <w:rFonts w:ascii="Times New Roman" w:hAnsi="Times New Roman"/>
          <w:sz w:val="20"/>
        </w:rPr>
      </w:pPr>
      <w:r w:rsidRPr="00CE530B">
        <w:rPr>
          <w:rFonts w:ascii="Times New Roman" w:hAnsi="Times New Roman"/>
          <w:sz w:val="20"/>
        </w:rPr>
        <w:t>Pricing or any calculation used to determine pricing;</w:t>
      </w:r>
    </w:p>
    <w:p w14:paraId="23AD68FF" w14:textId="208477D4" w:rsidR="00C46C80" w:rsidRPr="00CE530B" w:rsidRDefault="00AA102F" w:rsidP="00CE530B">
      <w:pPr>
        <w:pStyle w:val="ListParagraph"/>
        <w:numPr>
          <w:ilvl w:val="0"/>
          <w:numId w:val="37"/>
        </w:numPr>
        <w:ind w:hanging="720"/>
        <w:jc w:val="both"/>
        <w:rPr>
          <w:rFonts w:ascii="Times New Roman" w:hAnsi="Times New Roman"/>
          <w:sz w:val="20"/>
        </w:rPr>
      </w:pPr>
      <w:r w:rsidRPr="00CE530B">
        <w:rPr>
          <w:rFonts w:ascii="Times New Roman" w:hAnsi="Times New Roman"/>
          <w:sz w:val="20"/>
        </w:rPr>
        <w:t xml:space="preserve">A notation or footer </w:t>
      </w:r>
      <w:r w:rsidR="003C45D4" w:rsidRPr="00CE530B">
        <w:rPr>
          <w:rFonts w:ascii="Times New Roman" w:hAnsi="Times New Roman"/>
          <w:sz w:val="20"/>
        </w:rPr>
        <w:t xml:space="preserve">on the bottom of every page </w:t>
      </w:r>
      <w:r w:rsidR="00B7239B" w:rsidRPr="00CE530B">
        <w:rPr>
          <w:rFonts w:ascii="Times New Roman" w:hAnsi="Times New Roman"/>
          <w:sz w:val="20"/>
        </w:rPr>
        <w:t>with</w:t>
      </w:r>
      <w:r w:rsidR="003C45D4" w:rsidRPr="00CE530B">
        <w:rPr>
          <w:rFonts w:ascii="Times New Roman" w:hAnsi="Times New Roman"/>
          <w:sz w:val="20"/>
        </w:rPr>
        <w:t xml:space="preserve"> “proprietary and confidential;”</w:t>
      </w:r>
    </w:p>
    <w:p w14:paraId="0D1C520A" w14:textId="37DCF73E" w:rsidR="003C45D4" w:rsidRPr="00CE530B" w:rsidRDefault="001873B8" w:rsidP="00CE530B">
      <w:pPr>
        <w:pStyle w:val="ListParagraph"/>
        <w:numPr>
          <w:ilvl w:val="0"/>
          <w:numId w:val="37"/>
        </w:numPr>
        <w:ind w:hanging="720"/>
        <w:jc w:val="both"/>
        <w:rPr>
          <w:rFonts w:ascii="Times New Roman" w:hAnsi="Times New Roman"/>
          <w:sz w:val="20"/>
        </w:rPr>
      </w:pPr>
      <w:r w:rsidRPr="00CE530B">
        <w:rPr>
          <w:rFonts w:ascii="Times New Roman" w:hAnsi="Times New Roman"/>
          <w:sz w:val="20"/>
        </w:rPr>
        <w:t>Entire contents of company history or executive summary;</w:t>
      </w:r>
    </w:p>
    <w:p w14:paraId="4412BDEE" w14:textId="685EBA7F" w:rsidR="00204E34" w:rsidRPr="00CE530B" w:rsidRDefault="00204E34" w:rsidP="00CE530B">
      <w:pPr>
        <w:pStyle w:val="ListParagraph"/>
        <w:numPr>
          <w:ilvl w:val="0"/>
          <w:numId w:val="37"/>
        </w:numPr>
        <w:ind w:hanging="720"/>
        <w:jc w:val="both"/>
        <w:rPr>
          <w:rFonts w:ascii="Times New Roman" w:hAnsi="Times New Roman"/>
          <w:sz w:val="20"/>
        </w:rPr>
      </w:pPr>
      <w:r w:rsidRPr="00CE530B">
        <w:rPr>
          <w:rFonts w:ascii="Times New Roman" w:hAnsi="Times New Roman"/>
          <w:sz w:val="20"/>
        </w:rPr>
        <w:t>A cas</w:t>
      </w:r>
      <w:r w:rsidR="002B2515" w:rsidRPr="00CE530B">
        <w:rPr>
          <w:rFonts w:ascii="Times New Roman" w:hAnsi="Times New Roman"/>
          <w:sz w:val="20"/>
        </w:rPr>
        <w:t>e study, social media post, or billboard already available to the public;</w:t>
      </w:r>
    </w:p>
    <w:p w14:paraId="62116867" w14:textId="77777777" w:rsidR="00FF6B4E" w:rsidRPr="00CE530B" w:rsidRDefault="002C6CAE" w:rsidP="00CE530B">
      <w:pPr>
        <w:pStyle w:val="ListParagraph"/>
        <w:numPr>
          <w:ilvl w:val="0"/>
          <w:numId w:val="37"/>
        </w:numPr>
        <w:ind w:hanging="720"/>
        <w:jc w:val="both"/>
        <w:rPr>
          <w:sz w:val="20"/>
        </w:rPr>
      </w:pPr>
      <w:r w:rsidRPr="00CE530B">
        <w:rPr>
          <w:rFonts w:ascii="Times New Roman" w:hAnsi="Times New Roman"/>
          <w:sz w:val="20"/>
        </w:rPr>
        <w:t>Name of company or firm listed as a r</w:t>
      </w:r>
      <w:r w:rsidR="003D6B1B" w:rsidRPr="00CE530B">
        <w:rPr>
          <w:rFonts w:ascii="Times New Roman" w:hAnsi="Times New Roman"/>
          <w:sz w:val="20"/>
        </w:rPr>
        <w:t>eference</w:t>
      </w:r>
      <w:r w:rsidR="00FF6B4E" w:rsidRPr="00CE530B">
        <w:rPr>
          <w:rFonts w:ascii="Times New Roman" w:hAnsi="Times New Roman"/>
          <w:sz w:val="20"/>
        </w:rPr>
        <w:t>;</w:t>
      </w:r>
    </w:p>
    <w:p w14:paraId="5C5D0745" w14:textId="63BECC64" w:rsidR="002B2515" w:rsidRPr="00CE530B" w:rsidRDefault="00CE530B" w:rsidP="00CE530B">
      <w:pPr>
        <w:pStyle w:val="ListParagraph"/>
        <w:widowControl/>
        <w:numPr>
          <w:ilvl w:val="0"/>
          <w:numId w:val="37"/>
        </w:numPr>
        <w:ind w:hanging="720"/>
        <w:jc w:val="both"/>
        <w:rPr>
          <w:rFonts w:eastAsiaTheme="minorHAnsi"/>
          <w:sz w:val="20"/>
        </w:rPr>
      </w:pPr>
      <w:r w:rsidRPr="00CE530B">
        <w:rPr>
          <w:rFonts w:ascii="Times New Roman" w:hAnsi="Times New Roman"/>
          <w:sz w:val="20"/>
        </w:rPr>
        <w:t xml:space="preserve">Any resulting Statement of Work (SOW), Order Form, or Invoice. </w:t>
      </w:r>
    </w:p>
    <w:p w14:paraId="54C2F874" w14:textId="528DEADC" w:rsidR="00444B1F" w:rsidRDefault="00444B1F" w:rsidP="00444B1F">
      <w:pPr>
        <w:pStyle w:val="ListParagraph"/>
        <w:ind w:left="2160" w:hanging="720"/>
        <w:jc w:val="both"/>
        <w:rPr>
          <w:rFonts w:ascii="Times New Roman" w:hAnsi="Times New Roman"/>
          <w:sz w:val="20"/>
        </w:rPr>
      </w:pPr>
    </w:p>
    <w:p w14:paraId="70D21DD2" w14:textId="34B7499B" w:rsidR="00150DE0" w:rsidRDefault="00150DE0" w:rsidP="00444B1F">
      <w:pPr>
        <w:pStyle w:val="ListParagraph"/>
        <w:autoSpaceDE w:val="0"/>
        <w:autoSpaceDN w:val="0"/>
        <w:adjustRightInd w:val="0"/>
        <w:ind w:left="2160"/>
        <w:jc w:val="both"/>
        <w:rPr>
          <w:rFonts w:ascii="Times New Roman" w:eastAsia="Times New Roman" w:hAnsi="Times New Roman"/>
          <w:b/>
          <w:bCs/>
          <w:color w:val="000000"/>
          <w:sz w:val="20"/>
        </w:rPr>
      </w:pPr>
      <w:r w:rsidRPr="002070A0">
        <w:rPr>
          <w:rFonts w:ascii="Times New Roman" w:hAnsi="Times New Roman"/>
          <w:sz w:val="20"/>
          <w:u w:val="single"/>
        </w:rPr>
        <w:t>ELECTRONIC PROPOSAL SUBMISSION</w:t>
      </w:r>
      <w:r w:rsidRPr="002070A0">
        <w:rPr>
          <w:rFonts w:ascii="Times New Roman" w:hAnsi="Times New Roman"/>
          <w:sz w:val="20"/>
        </w:rPr>
        <w:t xml:space="preserve">: </w:t>
      </w:r>
      <w:r w:rsidR="00556473" w:rsidRPr="00C74E1E">
        <w:rPr>
          <w:rFonts w:ascii="Times New Roman" w:eastAsia="Times New Roman" w:hAnsi="Times New Roman"/>
          <w:b/>
          <w:bCs/>
          <w:color w:val="000000"/>
          <w:sz w:val="20"/>
        </w:rPr>
        <w:t xml:space="preserve">ATTENTION: PROPOSALS WILL NOT BE ACCEPTED </w:t>
      </w:r>
      <w:r w:rsidR="00556473" w:rsidRPr="00797390">
        <w:rPr>
          <w:rFonts w:ascii="Times New Roman" w:eastAsia="Times New Roman" w:hAnsi="Times New Roman"/>
          <w:b/>
          <w:bCs/>
          <w:color w:val="000000"/>
          <w:sz w:val="20"/>
        </w:rPr>
        <w:t>VIA EMAIL, MAIL</w:t>
      </w:r>
      <w:r w:rsidR="00971FD0">
        <w:rPr>
          <w:rFonts w:ascii="Times New Roman" w:eastAsia="Times New Roman" w:hAnsi="Times New Roman"/>
          <w:b/>
          <w:bCs/>
          <w:color w:val="000000"/>
          <w:sz w:val="20"/>
        </w:rPr>
        <w:t>,</w:t>
      </w:r>
      <w:r w:rsidR="00F42248">
        <w:rPr>
          <w:rFonts w:ascii="Times New Roman" w:eastAsia="Times New Roman" w:hAnsi="Times New Roman"/>
          <w:b/>
          <w:bCs/>
          <w:color w:val="000000"/>
          <w:sz w:val="20"/>
        </w:rPr>
        <w:t xml:space="preserve"> THROUGH eVA</w:t>
      </w:r>
      <w:r w:rsidR="00A94B14">
        <w:rPr>
          <w:rFonts w:ascii="Times New Roman" w:eastAsia="Times New Roman" w:hAnsi="Times New Roman"/>
          <w:b/>
          <w:bCs/>
          <w:color w:val="000000"/>
          <w:sz w:val="20"/>
        </w:rPr>
        <w:t>,</w:t>
      </w:r>
      <w:r w:rsidR="00556473" w:rsidRPr="00797390">
        <w:rPr>
          <w:rFonts w:ascii="Times New Roman" w:eastAsia="Times New Roman" w:hAnsi="Times New Roman"/>
          <w:b/>
          <w:bCs/>
          <w:color w:val="000000"/>
          <w:sz w:val="20"/>
        </w:rPr>
        <w:t xml:space="preserve"> OR IN PERSON. </w:t>
      </w:r>
      <w:r w:rsidRPr="00797390">
        <w:rPr>
          <w:rFonts w:ascii="Times New Roman" w:eastAsia="Times New Roman" w:hAnsi="Times New Roman"/>
          <w:b/>
          <w:bCs/>
          <w:color w:val="000000"/>
          <w:sz w:val="20"/>
        </w:rPr>
        <w:t>Mason will</w:t>
      </w:r>
      <w:r w:rsidR="00A831E2" w:rsidRPr="00797390">
        <w:rPr>
          <w:rFonts w:ascii="Times New Roman" w:eastAsia="Times New Roman" w:hAnsi="Times New Roman"/>
          <w:b/>
          <w:bCs/>
          <w:color w:val="000000"/>
          <w:sz w:val="20"/>
        </w:rPr>
        <w:t xml:space="preserve"> only</w:t>
      </w:r>
      <w:r w:rsidRPr="00797390">
        <w:rPr>
          <w:rFonts w:ascii="Times New Roman" w:eastAsia="Times New Roman" w:hAnsi="Times New Roman"/>
          <w:b/>
          <w:bCs/>
          <w:color w:val="000000"/>
          <w:sz w:val="20"/>
        </w:rPr>
        <w:t xml:space="preserve"> </w:t>
      </w:r>
      <w:r w:rsidR="00B9791E">
        <w:rPr>
          <w:rFonts w:ascii="Times New Roman" w:eastAsia="Times New Roman" w:hAnsi="Times New Roman"/>
          <w:b/>
          <w:bCs/>
          <w:color w:val="000000"/>
          <w:sz w:val="20"/>
        </w:rPr>
        <w:t>accept</w:t>
      </w:r>
      <w:r w:rsidRPr="00797390">
        <w:rPr>
          <w:rFonts w:ascii="Times New Roman" w:eastAsia="Times New Roman" w:hAnsi="Times New Roman"/>
          <w:b/>
          <w:bCs/>
          <w:color w:val="000000"/>
          <w:sz w:val="20"/>
        </w:rPr>
        <w:t xml:space="preserve"> electronic proposal submissions</w:t>
      </w:r>
      <w:r w:rsidR="009A4871" w:rsidRPr="00797390">
        <w:rPr>
          <w:rFonts w:ascii="Times New Roman" w:eastAsia="Times New Roman" w:hAnsi="Times New Roman"/>
          <w:b/>
          <w:bCs/>
          <w:color w:val="000000"/>
          <w:sz w:val="20"/>
        </w:rPr>
        <w:t xml:space="preserve"> via Bonfire</w:t>
      </w:r>
      <w:r w:rsidRPr="00797390">
        <w:rPr>
          <w:rFonts w:ascii="Times New Roman" w:eastAsia="Times New Roman" w:hAnsi="Times New Roman"/>
          <w:b/>
          <w:bCs/>
          <w:color w:val="000000"/>
          <w:sz w:val="20"/>
        </w:rPr>
        <w:t xml:space="preserve"> for </w:t>
      </w:r>
      <w:r w:rsidR="00556473" w:rsidRPr="00797390">
        <w:rPr>
          <w:rFonts w:ascii="Times New Roman" w:eastAsia="Times New Roman" w:hAnsi="Times New Roman"/>
          <w:b/>
          <w:bCs/>
          <w:color w:val="000000"/>
          <w:sz w:val="20"/>
        </w:rPr>
        <w:t>this</w:t>
      </w:r>
      <w:r w:rsidRPr="00797390">
        <w:rPr>
          <w:rFonts w:ascii="Times New Roman" w:eastAsia="Times New Roman" w:hAnsi="Times New Roman"/>
          <w:b/>
          <w:bCs/>
          <w:color w:val="000000"/>
          <w:sz w:val="20"/>
        </w:rPr>
        <w:t xml:space="preserve"> Request </w:t>
      </w:r>
      <w:r w:rsidR="00B9791E" w:rsidRPr="00797390">
        <w:rPr>
          <w:rFonts w:ascii="Times New Roman" w:eastAsia="Times New Roman" w:hAnsi="Times New Roman"/>
          <w:b/>
          <w:bCs/>
          <w:color w:val="000000"/>
          <w:sz w:val="20"/>
        </w:rPr>
        <w:t>for</w:t>
      </w:r>
      <w:r w:rsidRPr="00797390">
        <w:rPr>
          <w:rFonts w:ascii="Times New Roman" w:eastAsia="Times New Roman" w:hAnsi="Times New Roman"/>
          <w:b/>
          <w:bCs/>
          <w:color w:val="000000"/>
          <w:sz w:val="20"/>
        </w:rPr>
        <w:t xml:space="preserve"> Proposals</w:t>
      </w:r>
      <w:r w:rsidR="003835EA">
        <w:rPr>
          <w:rFonts w:ascii="Times New Roman" w:eastAsia="Times New Roman" w:hAnsi="Times New Roman"/>
          <w:b/>
          <w:bCs/>
          <w:color w:val="000000"/>
          <w:sz w:val="20"/>
        </w:rPr>
        <w:t>.</w:t>
      </w:r>
      <w:r w:rsidRPr="00797390">
        <w:rPr>
          <w:rFonts w:ascii="Times New Roman" w:eastAsia="Times New Roman" w:hAnsi="Times New Roman"/>
          <w:b/>
          <w:bCs/>
          <w:color w:val="000000"/>
          <w:sz w:val="20"/>
        </w:rPr>
        <w:t xml:space="preserve"> </w:t>
      </w:r>
    </w:p>
    <w:p w14:paraId="768F93C0" w14:textId="7D2421C9" w:rsidR="00B9791E" w:rsidRDefault="00B9791E" w:rsidP="00444B1F">
      <w:pPr>
        <w:pStyle w:val="ListParagraph"/>
        <w:autoSpaceDE w:val="0"/>
        <w:autoSpaceDN w:val="0"/>
        <w:adjustRightInd w:val="0"/>
        <w:ind w:left="2160"/>
        <w:jc w:val="both"/>
        <w:rPr>
          <w:rFonts w:ascii="Times New Roman" w:hAnsi="Times New Roman"/>
          <w:sz w:val="20"/>
        </w:rPr>
      </w:pPr>
    </w:p>
    <w:p w14:paraId="6C5F062C" w14:textId="77777777" w:rsidR="00150DE0" w:rsidRPr="00797390" w:rsidRDefault="00150DE0" w:rsidP="00444B1F">
      <w:pPr>
        <w:ind w:left="2160"/>
        <w:jc w:val="both"/>
        <w:rPr>
          <w:sz w:val="20"/>
          <w:szCs w:val="20"/>
        </w:rPr>
      </w:pPr>
      <w:r w:rsidRPr="00797390">
        <w:rPr>
          <w:b/>
          <w:sz w:val="20"/>
          <w:szCs w:val="20"/>
        </w:rPr>
        <w:t>The following shall apply:</w:t>
      </w:r>
      <w:r w:rsidRPr="00797390">
        <w:rPr>
          <w:sz w:val="20"/>
          <w:szCs w:val="20"/>
        </w:rPr>
        <w:t> </w:t>
      </w:r>
    </w:p>
    <w:p w14:paraId="147CB5EE" w14:textId="77777777" w:rsidR="00150DE0" w:rsidRPr="00797390" w:rsidRDefault="00150DE0" w:rsidP="00444B1F">
      <w:pPr>
        <w:ind w:left="2160" w:hanging="720"/>
        <w:jc w:val="both"/>
        <w:rPr>
          <w:sz w:val="20"/>
          <w:szCs w:val="20"/>
        </w:rPr>
      </w:pPr>
    </w:p>
    <w:p w14:paraId="4C823486" w14:textId="7CB807CB" w:rsidR="0072302E" w:rsidRPr="00797390" w:rsidRDefault="00150DE0" w:rsidP="009577AA">
      <w:pPr>
        <w:pStyle w:val="ListParagraph"/>
        <w:numPr>
          <w:ilvl w:val="3"/>
          <w:numId w:val="22"/>
        </w:numPr>
        <w:ind w:left="2880" w:hanging="720"/>
        <w:jc w:val="both"/>
        <w:rPr>
          <w:rFonts w:ascii="Times New Roman" w:eastAsia="Times New Roman" w:hAnsi="Times New Roman"/>
          <w:sz w:val="20"/>
        </w:rPr>
      </w:pPr>
      <w:r w:rsidRPr="00797390">
        <w:rPr>
          <w:rFonts w:ascii="Times New Roman" w:eastAsia="Times New Roman" w:hAnsi="Times New Roman"/>
          <w:sz w:val="20"/>
        </w:rPr>
        <w:t xml:space="preserve">You must </w:t>
      </w:r>
      <w:r w:rsidR="00556473" w:rsidRPr="00797390">
        <w:rPr>
          <w:rFonts w:ascii="Times New Roman" w:eastAsia="Times New Roman" w:hAnsi="Times New Roman"/>
          <w:sz w:val="20"/>
        </w:rPr>
        <w:t xml:space="preserve">register with Bonfire and </w:t>
      </w:r>
      <w:r w:rsidRPr="00797390">
        <w:rPr>
          <w:rFonts w:ascii="Times New Roman" w:eastAsia="Times New Roman" w:hAnsi="Times New Roman"/>
          <w:sz w:val="20"/>
        </w:rPr>
        <w:t xml:space="preserve">submit your proposal, and it must be received prior to the submission </w:t>
      </w:r>
      <w:r w:rsidR="0056171C" w:rsidRPr="00797390">
        <w:rPr>
          <w:rFonts w:ascii="Times New Roman" w:eastAsia="Times New Roman" w:hAnsi="Times New Roman"/>
          <w:sz w:val="20"/>
        </w:rPr>
        <w:t>deadline, by</w:t>
      </w:r>
      <w:r w:rsidR="005E34B1" w:rsidRPr="00797390">
        <w:rPr>
          <w:rFonts w:ascii="Times New Roman" w:eastAsia="Times New Roman" w:hAnsi="Times New Roman"/>
          <w:sz w:val="20"/>
        </w:rPr>
        <w:t xml:space="preserve"> submitting through the </w:t>
      </w:r>
      <w:r w:rsidR="0056171C" w:rsidRPr="00797390">
        <w:rPr>
          <w:rFonts w:ascii="Times New Roman" w:eastAsia="Times New Roman" w:hAnsi="Times New Roman"/>
          <w:sz w:val="20"/>
        </w:rPr>
        <w:t xml:space="preserve">online Bonfire portal at </w:t>
      </w:r>
      <w:hyperlink r:id="rId22" w:history="1">
        <w:r w:rsidR="0056171C" w:rsidRPr="00797390">
          <w:rPr>
            <w:rStyle w:val="Hyperlink"/>
            <w:rFonts w:ascii="Times New Roman" w:eastAsia="Times New Roman" w:hAnsi="Times New Roman"/>
            <w:sz w:val="20"/>
          </w:rPr>
          <w:t>https://gmu.bonfirehub.com</w:t>
        </w:r>
      </w:hyperlink>
      <w:r w:rsidR="0056171C" w:rsidRPr="00797390">
        <w:rPr>
          <w:rFonts w:ascii="Times New Roman" w:eastAsia="Times New Roman" w:hAnsi="Times New Roman"/>
          <w:sz w:val="20"/>
        </w:rPr>
        <w:t xml:space="preserve">. </w:t>
      </w:r>
      <w:r w:rsidR="005E34B1" w:rsidRPr="00797390">
        <w:rPr>
          <w:rFonts w:ascii="Times New Roman" w:eastAsia="Times New Roman" w:hAnsi="Times New Roman"/>
          <w:sz w:val="20"/>
        </w:rPr>
        <w:t xml:space="preserve"> </w:t>
      </w:r>
    </w:p>
    <w:p w14:paraId="443136E3" w14:textId="77777777" w:rsidR="0072302E" w:rsidRPr="00797390" w:rsidRDefault="0072302E" w:rsidP="0072302E">
      <w:pPr>
        <w:pStyle w:val="ListParagraph"/>
        <w:ind w:left="2880"/>
        <w:jc w:val="both"/>
        <w:rPr>
          <w:rFonts w:ascii="Times New Roman" w:eastAsia="Times New Roman" w:hAnsi="Times New Roman"/>
          <w:sz w:val="20"/>
        </w:rPr>
      </w:pPr>
    </w:p>
    <w:p w14:paraId="099DA77C" w14:textId="0882C205" w:rsidR="00150DE0" w:rsidRPr="00797390" w:rsidRDefault="00150DE0" w:rsidP="009577AA">
      <w:pPr>
        <w:pStyle w:val="ListParagraph"/>
        <w:numPr>
          <w:ilvl w:val="3"/>
          <w:numId w:val="22"/>
        </w:numPr>
        <w:ind w:left="2880" w:hanging="720"/>
        <w:jc w:val="both"/>
        <w:rPr>
          <w:rFonts w:ascii="Times New Roman" w:eastAsia="Times New Roman" w:hAnsi="Times New Roman"/>
          <w:sz w:val="20"/>
        </w:rPr>
      </w:pPr>
      <w:r w:rsidRPr="00797390">
        <w:rPr>
          <w:rFonts w:ascii="Times New Roman" w:eastAsia="Times New Roman" w:hAnsi="Times New Roman"/>
          <w:sz w:val="20"/>
        </w:rPr>
        <w:t xml:space="preserve">The </w:t>
      </w:r>
      <w:r w:rsidR="009202A0" w:rsidRPr="00797390">
        <w:rPr>
          <w:rFonts w:ascii="Times New Roman" w:eastAsia="Times New Roman" w:hAnsi="Times New Roman"/>
          <w:sz w:val="20"/>
        </w:rPr>
        <w:t>O</w:t>
      </w:r>
      <w:r w:rsidRPr="00797390">
        <w:rPr>
          <w:rFonts w:ascii="Times New Roman" w:eastAsia="Times New Roman" w:hAnsi="Times New Roman"/>
          <w:sz w:val="20"/>
        </w:rPr>
        <w:t>fferor must ensure the proposals are</w:t>
      </w:r>
      <w:r w:rsidR="005E34B1" w:rsidRPr="00797390">
        <w:rPr>
          <w:rFonts w:ascii="Times New Roman" w:eastAsia="Times New Roman" w:hAnsi="Times New Roman"/>
          <w:sz w:val="20"/>
        </w:rPr>
        <w:t xml:space="preserve"> uploaded and submitted through </w:t>
      </w:r>
      <w:r w:rsidR="0056171C" w:rsidRPr="00797390">
        <w:rPr>
          <w:rFonts w:ascii="Times New Roman" w:eastAsia="Times New Roman" w:hAnsi="Times New Roman"/>
          <w:sz w:val="20"/>
        </w:rPr>
        <w:t>Bonfire sufficiently</w:t>
      </w:r>
      <w:r w:rsidRPr="00797390">
        <w:rPr>
          <w:rFonts w:ascii="Times New Roman" w:eastAsia="Times New Roman" w:hAnsi="Times New Roman"/>
          <w:sz w:val="20"/>
        </w:rPr>
        <w:t xml:space="preserve"> in advance of the proposal deadline. </w:t>
      </w:r>
      <w:r w:rsidRPr="00797390">
        <w:rPr>
          <w:rFonts w:ascii="Times New Roman" w:eastAsia="Times New Roman" w:hAnsi="Times New Roman"/>
          <w:b/>
          <w:bCs/>
          <w:sz w:val="20"/>
        </w:rPr>
        <w:t xml:space="preserve">Plan Ahead: It is the </w:t>
      </w:r>
      <w:r w:rsidR="009202A0" w:rsidRPr="00797390">
        <w:rPr>
          <w:rFonts w:ascii="Times New Roman" w:eastAsia="Times New Roman" w:hAnsi="Times New Roman"/>
          <w:b/>
          <w:bCs/>
          <w:sz w:val="20"/>
        </w:rPr>
        <w:t>O</w:t>
      </w:r>
      <w:r w:rsidRPr="00797390">
        <w:rPr>
          <w:rFonts w:ascii="Times New Roman" w:eastAsia="Times New Roman" w:hAnsi="Times New Roman"/>
          <w:b/>
          <w:bCs/>
          <w:sz w:val="20"/>
        </w:rPr>
        <w:t xml:space="preserve">fferor’s responsibility to ensure that electronic proposal submissions have sufficient time to make its way </w:t>
      </w:r>
      <w:r w:rsidR="005E34B1" w:rsidRPr="00797390">
        <w:rPr>
          <w:rFonts w:ascii="Times New Roman" w:eastAsia="Times New Roman" w:hAnsi="Times New Roman"/>
          <w:b/>
          <w:bCs/>
          <w:sz w:val="20"/>
        </w:rPr>
        <w:t>through Bonfire’s submission</w:t>
      </w:r>
      <w:r w:rsidR="009A4871" w:rsidRPr="00797390">
        <w:rPr>
          <w:rFonts w:ascii="Times New Roman" w:eastAsia="Times New Roman" w:hAnsi="Times New Roman"/>
          <w:b/>
          <w:bCs/>
          <w:sz w:val="20"/>
        </w:rPr>
        <w:t xml:space="preserve"> portal</w:t>
      </w:r>
      <w:r w:rsidR="0056171C" w:rsidRPr="00797390">
        <w:rPr>
          <w:rFonts w:ascii="Times New Roman" w:eastAsia="Times New Roman" w:hAnsi="Times New Roman"/>
          <w:b/>
          <w:bCs/>
          <w:sz w:val="20"/>
        </w:rPr>
        <w:t>.</w:t>
      </w:r>
      <w:r w:rsidRPr="00797390">
        <w:rPr>
          <w:rFonts w:ascii="Times New Roman" w:eastAsia="Times New Roman" w:hAnsi="Times New Roman"/>
          <w:b/>
          <w:bCs/>
          <w:sz w:val="20"/>
        </w:rPr>
        <w:t> Mason recommends you submit your proposal the day prior to the due date.</w:t>
      </w:r>
    </w:p>
    <w:p w14:paraId="2ABA7DB8" w14:textId="77777777" w:rsidR="0072302E" w:rsidRPr="00797390" w:rsidRDefault="0072302E" w:rsidP="0072302E">
      <w:pPr>
        <w:pStyle w:val="ListParagraph"/>
        <w:rPr>
          <w:rFonts w:ascii="Times New Roman" w:eastAsia="Times New Roman" w:hAnsi="Times New Roman"/>
          <w:sz w:val="20"/>
        </w:rPr>
      </w:pPr>
    </w:p>
    <w:p w14:paraId="625324E0" w14:textId="6D917287" w:rsidR="0072302E" w:rsidRPr="00797390" w:rsidRDefault="0072302E" w:rsidP="009577AA">
      <w:pPr>
        <w:pStyle w:val="ListParagraph"/>
        <w:numPr>
          <w:ilvl w:val="3"/>
          <w:numId w:val="22"/>
        </w:numPr>
        <w:ind w:left="2880" w:hanging="720"/>
        <w:jc w:val="both"/>
        <w:rPr>
          <w:rFonts w:ascii="Times New Roman" w:eastAsia="Times New Roman" w:hAnsi="Times New Roman"/>
          <w:sz w:val="20"/>
        </w:rPr>
      </w:pPr>
      <w:r w:rsidRPr="00797390">
        <w:rPr>
          <w:rFonts w:ascii="Times New Roman" w:eastAsia="Times New Roman" w:hAnsi="Times New Roman"/>
          <w:sz w:val="20"/>
        </w:rPr>
        <w:t>Submissions by other methods will not be accepted. Minimum system requirements: Microsoft Edge, Google Chrome, Safari, or Mozilla Firefox. JavaScript and browser cookies must be enabled.</w:t>
      </w:r>
    </w:p>
    <w:p w14:paraId="212D145F" w14:textId="77777777" w:rsidR="0072302E" w:rsidRPr="00797390" w:rsidRDefault="0072302E" w:rsidP="0072302E">
      <w:pPr>
        <w:pStyle w:val="ListParagraph"/>
        <w:rPr>
          <w:rFonts w:ascii="Times New Roman" w:eastAsia="Times New Roman" w:hAnsi="Times New Roman"/>
          <w:sz w:val="20"/>
        </w:rPr>
      </w:pPr>
    </w:p>
    <w:p w14:paraId="19FD3027" w14:textId="3B2C074A" w:rsidR="0072302E" w:rsidRPr="00655486" w:rsidRDefault="0072302E" w:rsidP="009577AA">
      <w:pPr>
        <w:pStyle w:val="ListParagraph"/>
        <w:numPr>
          <w:ilvl w:val="3"/>
          <w:numId w:val="22"/>
        </w:numPr>
        <w:ind w:left="2880" w:hanging="720"/>
        <w:rPr>
          <w:rFonts w:ascii="Times New Roman" w:eastAsia="Times New Roman" w:hAnsi="Times New Roman"/>
          <w:sz w:val="20"/>
        </w:rPr>
      </w:pPr>
      <w:r w:rsidRPr="00797390">
        <w:rPr>
          <w:rFonts w:ascii="Times New Roman" w:eastAsia="Times New Roman" w:hAnsi="Times New Roman"/>
          <w:sz w:val="20"/>
        </w:rPr>
        <w:t xml:space="preserve">Respondents should contact Bonfire at </w:t>
      </w:r>
      <w:hyperlink r:id="rId23" w:history="1">
        <w:r w:rsidRPr="00797390">
          <w:rPr>
            <w:rStyle w:val="Hyperlink"/>
            <w:rFonts w:ascii="Times New Roman" w:eastAsia="Times New Roman" w:hAnsi="Times New Roman"/>
            <w:sz w:val="20"/>
          </w:rPr>
          <w:t>support@gobonfire.com</w:t>
        </w:r>
      </w:hyperlink>
      <w:r w:rsidRPr="00797390">
        <w:rPr>
          <w:rFonts w:ascii="Times New Roman" w:eastAsia="Times New Roman" w:hAnsi="Times New Roman"/>
          <w:sz w:val="20"/>
        </w:rPr>
        <w:t xml:space="preserve"> for technical questions related to submission or visit Bonfire’s help forum at </w:t>
      </w:r>
      <w:hyperlink r:id="rId24" w:history="1">
        <w:r w:rsidRPr="00797390">
          <w:rPr>
            <w:rStyle w:val="Hyperlink"/>
            <w:rFonts w:ascii="Times New Roman" w:eastAsia="Times New Roman" w:hAnsi="Times New Roman"/>
            <w:sz w:val="20"/>
          </w:rPr>
          <w:t>https://vendorsupport.gobonfire.com/hc/en-us</w:t>
        </w:r>
      </w:hyperlink>
      <w:r w:rsidR="00655486" w:rsidRPr="00655486">
        <w:rPr>
          <w:rStyle w:val="Hyperlink"/>
          <w:rFonts w:ascii="Times New Roman" w:eastAsia="Times New Roman" w:hAnsi="Times New Roman"/>
          <w:color w:val="auto"/>
          <w:sz w:val="20"/>
          <w:u w:val="none"/>
        </w:rPr>
        <w:t>.</w:t>
      </w:r>
    </w:p>
    <w:p w14:paraId="3F609A6F" w14:textId="77777777" w:rsidR="0072302E" w:rsidRPr="00797390" w:rsidRDefault="0072302E" w:rsidP="0072302E">
      <w:pPr>
        <w:pStyle w:val="ListParagraph"/>
        <w:rPr>
          <w:rFonts w:ascii="Times New Roman" w:eastAsia="Times New Roman" w:hAnsi="Times New Roman"/>
          <w:sz w:val="20"/>
        </w:rPr>
      </w:pPr>
    </w:p>
    <w:p w14:paraId="752C3C37" w14:textId="3EB8C5A2" w:rsidR="0072302E" w:rsidRPr="002F3E9D" w:rsidRDefault="0072302E" w:rsidP="00655486">
      <w:pPr>
        <w:pStyle w:val="ListParagraph"/>
        <w:numPr>
          <w:ilvl w:val="3"/>
          <w:numId w:val="22"/>
        </w:numPr>
        <w:ind w:left="2880" w:hanging="720"/>
        <w:jc w:val="both"/>
        <w:rPr>
          <w:rFonts w:ascii="Times New Roman" w:eastAsia="Times New Roman" w:hAnsi="Times New Roman"/>
          <w:sz w:val="20"/>
        </w:rPr>
      </w:pPr>
      <w:r w:rsidRPr="00797390">
        <w:rPr>
          <w:rFonts w:ascii="Times New Roman" w:eastAsia="Times New Roman" w:hAnsi="Times New Roman"/>
          <w:sz w:val="20"/>
        </w:rPr>
        <w:t>Submission materials should be prepared in the file formats listed under Requested Information for this opportunity in the Bonfire Portal. The maximum upload file size is 1000 MB. Documents should not be embedde</w:t>
      </w:r>
      <w:r w:rsidRPr="002F3E9D">
        <w:rPr>
          <w:rFonts w:ascii="Times New Roman" w:eastAsia="Times New Roman" w:hAnsi="Times New Roman"/>
          <w:sz w:val="20"/>
        </w:rPr>
        <w:t>d within uploaded files, as the embedded files will not be accessible or evaluated.</w:t>
      </w:r>
    </w:p>
    <w:p w14:paraId="0E713FE3" w14:textId="77777777" w:rsidR="00150DE0" w:rsidRPr="002F3E9D" w:rsidRDefault="00150DE0" w:rsidP="00655486">
      <w:pPr>
        <w:ind w:left="2880" w:hanging="720"/>
        <w:jc w:val="both"/>
        <w:rPr>
          <w:rFonts w:eastAsia="Times New Roman"/>
          <w:sz w:val="20"/>
          <w:szCs w:val="20"/>
        </w:rPr>
      </w:pPr>
    </w:p>
    <w:p w14:paraId="29ACAF06" w14:textId="77777777" w:rsidR="00150DE0" w:rsidRPr="002F3E9D" w:rsidRDefault="00150DE0" w:rsidP="00655486">
      <w:pPr>
        <w:pStyle w:val="ListParagraph"/>
        <w:numPr>
          <w:ilvl w:val="3"/>
          <w:numId w:val="22"/>
        </w:numPr>
        <w:ind w:left="2880" w:hanging="720"/>
        <w:jc w:val="both"/>
        <w:rPr>
          <w:rFonts w:ascii="Times New Roman" w:eastAsia="Times New Roman" w:hAnsi="Times New Roman"/>
          <w:sz w:val="20"/>
        </w:rPr>
      </w:pPr>
      <w:r w:rsidRPr="002F3E9D">
        <w:rPr>
          <w:rFonts w:ascii="Times New Roman" w:eastAsia="Times New Roman" w:hAnsi="Times New Roman"/>
          <w:sz w:val="20"/>
        </w:rPr>
        <w:t>All solicitation schedules are subject to change.</w:t>
      </w:r>
    </w:p>
    <w:p w14:paraId="60C33E90" w14:textId="77777777" w:rsidR="00150DE0" w:rsidRPr="002F3E9D" w:rsidRDefault="00150DE0" w:rsidP="00655486">
      <w:pPr>
        <w:jc w:val="both"/>
        <w:rPr>
          <w:rFonts w:eastAsia="Times New Roman"/>
          <w:sz w:val="20"/>
          <w:szCs w:val="20"/>
        </w:rPr>
      </w:pPr>
    </w:p>
    <w:p w14:paraId="725141A4" w14:textId="446B0DFB" w:rsidR="00D53CFF" w:rsidRDefault="00150DE0" w:rsidP="003A7E1D">
      <w:pPr>
        <w:pStyle w:val="ListParagraph"/>
        <w:numPr>
          <w:ilvl w:val="3"/>
          <w:numId w:val="22"/>
        </w:numPr>
        <w:ind w:left="2880" w:hanging="720"/>
        <w:jc w:val="both"/>
        <w:rPr>
          <w:rFonts w:ascii="Times New Roman" w:eastAsia="Times New Roman" w:hAnsi="Times New Roman"/>
          <w:sz w:val="20"/>
        </w:rPr>
      </w:pPr>
      <w:r w:rsidRPr="004C4483">
        <w:rPr>
          <w:rFonts w:ascii="Times New Roman" w:eastAsia="Times New Roman" w:hAnsi="Times New Roman"/>
          <w:sz w:val="20"/>
        </w:rPr>
        <w:t>Go to</w:t>
      </w:r>
      <w:r w:rsidR="00CD07EA">
        <w:rPr>
          <w:rFonts w:ascii="Times New Roman" w:eastAsia="Times New Roman" w:hAnsi="Times New Roman"/>
          <w:sz w:val="20"/>
        </w:rPr>
        <w:t xml:space="preserve"> Mason’s</w:t>
      </w:r>
      <w:r w:rsidRPr="004C4483">
        <w:rPr>
          <w:rFonts w:ascii="Times New Roman" w:eastAsia="Times New Roman" w:hAnsi="Times New Roman"/>
          <w:sz w:val="20"/>
        </w:rPr>
        <w:t xml:space="preserve"> </w:t>
      </w:r>
      <w:r w:rsidR="005E34B1" w:rsidRPr="004C4483">
        <w:rPr>
          <w:rFonts w:ascii="Times New Roman" w:eastAsia="Times New Roman" w:hAnsi="Times New Roman"/>
          <w:sz w:val="20"/>
        </w:rPr>
        <w:t xml:space="preserve">Bonfire </w:t>
      </w:r>
      <w:r w:rsidR="00CD07EA">
        <w:rPr>
          <w:rFonts w:ascii="Times New Roman" w:eastAsia="Times New Roman" w:hAnsi="Times New Roman"/>
          <w:sz w:val="20"/>
        </w:rPr>
        <w:t xml:space="preserve">Portal </w:t>
      </w:r>
      <w:r w:rsidRPr="004C4483">
        <w:rPr>
          <w:rFonts w:ascii="Times New Roman" w:eastAsia="Times New Roman" w:hAnsi="Times New Roman"/>
          <w:sz w:val="20"/>
        </w:rPr>
        <w:t xml:space="preserve">for all updates and schedule changes. </w:t>
      </w:r>
      <w:hyperlink r:id="rId25" w:history="1">
        <w:r w:rsidR="004C4483" w:rsidRPr="00797390">
          <w:rPr>
            <w:rStyle w:val="Hyperlink"/>
            <w:rFonts w:ascii="Times New Roman" w:eastAsia="Times New Roman" w:hAnsi="Times New Roman"/>
            <w:sz w:val="20"/>
          </w:rPr>
          <w:t>https://gmu.bonfirehub.com</w:t>
        </w:r>
      </w:hyperlink>
    </w:p>
    <w:p w14:paraId="51872473" w14:textId="77777777" w:rsidR="004C4483" w:rsidRPr="004C4483" w:rsidRDefault="004C4483" w:rsidP="004C4483">
      <w:pPr>
        <w:jc w:val="both"/>
        <w:rPr>
          <w:rFonts w:eastAsia="Times New Roman"/>
          <w:sz w:val="20"/>
        </w:rPr>
      </w:pPr>
    </w:p>
    <w:p w14:paraId="12CD8AC4" w14:textId="4E04F824" w:rsidR="00D53CFF" w:rsidRPr="009F5EF3" w:rsidRDefault="009F5EF3" w:rsidP="00655486">
      <w:pPr>
        <w:pStyle w:val="ListParagraph"/>
        <w:widowControl/>
        <w:numPr>
          <w:ilvl w:val="3"/>
          <w:numId w:val="22"/>
        </w:numPr>
        <w:ind w:left="2880" w:hanging="720"/>
        <w:contextualSpacing/>
        <w:jc w:val="both"/>
        <w:rPr>
          <w:rFonts w:ascii="Times New Roman" w:eastAsiaTheme="minorHAnsi" w:hAnsi="Times New Roman"/>
          <w:sz w:val="20"/>
        </w:rPr>
      </w:pPr>
      <w:bookmarkStart w:id="6" w:name="_Hlk147936218"/>
      <w:r w:rsidRPr="009F5EF3">
        <w:rPr>
          <w:rFonts w:ascii="Times New Roman" w:hAnsi="Times New Roman"/>
          <w:sz w:val="20"/>
        </w:rPr>
        <w:t xml:space="preserve">All communication with Offerors will take place in Bonfire, to include negotiations. Mason can only message Offerors that have interacted with this specific RFP. Please ensure the appropriate person to handle negotiations and other RFP notifications has submitted the Offerors proposal in Bonfire. </w:t>
      </w:r>
      <w:bookmarkEnd w:id="6"/>
      <w:r w:rsidR="00D53CFF" w:rsidRPr="009F5EF3">
        <w:rPr>
          <w:rFonts w:ascii="Times New Roman" w:hAnsi="Times New Roman"/>
          <w:sz w:val="20"/>
        </w:rPr>
        <w:t xml:space="preserve"> </w:t>
      </w:r>
    </w:p>
    <w:p w14:paraId="6A70A970" w14:textId="77777777" w:rsidR="00D459A9" w:rsidRPr="002F3E9D" w:rsidRDefault="00D459A9" w:rsidP="00655486">
      <w:pPr>
        <w:ind w:hanging="720"/>
        <w:jc w:val="both"/>
        <w:rPr>
          <w:sz w:val="20"/>
          <w:szCs w:val="20"/>
        </w:rPr>
      </w:pPr>
    </w:p>
    <w:p w14:paraId="7F211E3A" w14:textId="295EA2BF" w:rsidR="00D459A9" w:rsidRPr="002F3E9D" w:rsidRDefault="00D459A9" w:rsidP="008B3D9E">
      <w:pPr>
        <w:ind w:left="2160" w:hanging="720"/>
        <w:jc w:val="both"/>
        <w:rPr>
          <w:sz w:val="20"/>
          <w:szCs w:val="20"/>
        </w:rPr>
      </w:pPr>
      <w:r w:rsidRPr="002F3E9D">
        <w:rPr>
          <w:sz w:val="20"/>
          <w:szCs w:val="20"/>
        </w:rPr>
        <w:t>2.</w:t>
      </w:r>
      <w:r w:rsidRPr="002F3E9D">
        <w:rPr>
          <w:sz w:val="20"/>
          <w:szCs w:val="20"/>
        </w:rPr>
        <w:tab/>
      </w:r>
      <w:r w:rsidRPr="002F3E9D">
        <w:rPr>
          <w:sz w:val="20"/>
          <w:szCs w:val="20"/>
          <w:u w:val="single"/>
        </w:rPr>
        <w:t>Proposal Presentation</w:t>
      </w:r>
      <w:r w:rsidRPr="002F3E9D">
        <w:rPr>
          <w:sz w:val="20"/>
          <w:szCs w:val="20"/>
        </w:rPr>
        <w:t>:</w:t>
      </w:r>
    </w:p>
    <w:p w14:paraId="34919088" w14:textId="77777777" w:rsidR="00D459A9" w:rsidRPr="002F3E9D" w:rsidRDefault="00D459A9" w:rsidP="00B06051">
      <w:pPr>
        <w:ind w:left="1740"/>
        <w:jc w:val="both"/>
        <w:rPr>
          <w:sz w:val="20"/>
          <w:szCs w:val="20"/>
        </w:rPr>
      </w:pPr>
    </w:p>
    <w:p w14:paraId="4F6275D1" w14:textId="77777777" w:rsidR="00D459A9" w:rsidRPr="00797390" w:rsidRDefault="00D459A9" w:rsidP="008B3D9E">
      <w:pPr>
        <w:numPr>
          <w:ilvl w:val="1"/>
          <w:numId w:val="1"/>
        </w:numPr>
        <w:tabs>
          <w:tab w:val="clear" w:pos="2865"/>
        </w:tabs>
        <w:ind w:hanging="705"/>
        <w:jc w:val="both"/>
        <w:rPr>
          <w:sz w:val="20"/>
          <w:szCs w:val="20"/>
        </w:rPr>
      </w:pPr>
      <w:r w:rsidRPr="002F3E9D">
        <w:rPr>
          <w:sz w:val="20"/>
          <w:szCs w:val="20"/>
        </w:rPr>
        <w:t>Proposals shall be signed by an authorized representative of th</w:t>
      </w:r>
      <w:r w:rsidRPr="00797390">
        <w:rPr>
          <w:sz w:val="20"/>
          <w:szCs w:val="20"/>
        </w:rPr>
        <w:t xml:space="preserve">e Offeror. All information requested must be submitted. Failure to submit all information requested may result in your proposal being </w:t>
      </w:r>
      <w:r w:rsidR="00F871FB" w:rsidRPr="00797390">
        <w:rPr>
          <w:sz w:val="20"/>
          <w:szCs w:val="20"/>
        </w:rPr>
        <w:t>scored low.</w:t>
      </w:r>
    </w:p>
    <w:p w14:paraId="0F4EA68D" w14:textId="77777777" w:rsidR="00D459A9" w:rsidRPr="00797390" w:rsidRDefault="00D459A9" w:rsidP="008B3D9E">
      <w:pPr>
        <w:ind w:left="2865" w:hanging="705"/>
        <w:jc w:val="both"/>
        <w:rPr>
          <w:sz w:val="20"/>
          <w:szCs w:val="20"/>
        </w:rPr>
      </w:pPr>
      <w:r w:rsidRPr="00797390">
        <w:rPr>
          <w:sz w:val="20"/>
          <w:szCs w:val="20"/>
        </w:rPr>
        <w:t xml:space="preserve">    </w:t>
      </w:r>
      <w:r w:rsidRPr="00797390">
        <w:rPr>
          <w:sz w:val="20"/>
          <w:szCs w:val="20"/>
        </w:rPr>
        <w:tab/>
      </w:r>
      <w:r w:rsidRPr="00797390">
        <w:rPr>
          <w:sz w:val="20"/>
          <w:szCs w:val="20"/>
        </w:rPr>
        <w:tab/>
      </w:r>
    </w:p>
    <w:p w14:paraId="5758179C" w14:textId="77777777" w:rsidR="00D459A9" w:rsidRPr="00797390" w:rsidRDefault="00D459A9" w:rsidP="008B3D9E">
      <w:pPr>
        <w:numPr>
          <w:ilvl w:val="1"/>
          <w:numId w:val="1"/>
        </w:numPr>
        <w:tabs>
          <w:tab w:val="clear" w:pos="2865"/>
        </w:tabs>
        <w:ind w:hanging="705"/>
        <w:jc w:val="both"/>
        <w:rPr>
          <w:sz w:val="20"/>
          <w:szCs w:val="20"/>
        </w:rPr>
      </w:pPr>
      <w:r w:rsidRPr="00797390">
        <w:rPr>
          <w:sz w:val="20"/>
          <w:szCs w:val="20"/>
        </w:rPr>
        <w:t>Proposals should be prepared simply and economically, providing a straightforward, concise description of capabilities to satisfy the requirement of the RFP. Emphasis should be on completeness and clarity of content.</w:t>
      </w:r>
    </w:p>
    <w:p w14:paraId="698E91D6" w14:textId="77777777" w:rsidR="00D459A9" w:rsidRPr="00797390" w:rsidRDefault="00D459A9" w:rsidP="008B3D9E">
      <w:pPr>
        <w:ind w:left="2865" w:hanging="705"/>
        <w:jc w:val="both"/>
        <w:rPr>
          <w:sz w:val="20"/>
          <w:szCs w:val="20"/>
        </w:rPr>
      </w:pPr>
    </w:p>
    <w:p w14:paraId="2F4EE986" w14:textId="3B5C0752" w:rsidR="00D506D6" w:rsidRPr="00797390" w:rsidRDefault="00D459A9" w:rsidP="003C0149">
      <w:pPr>
        <w:ind w:left="2865" w:hanging="705"/>
        <w:jc w:val="both"/>
        <w:rPr>
          <w:sz w:val="20"/>
          <w:szCs w:val="20"/>
        </w:rPr>
      </w:pPr>
      <w:r w:rsidRPr="00797390">
        <w:rPr>
          <w:sz w:val="20"/>
          <w:szCs w:val="20"/>
        </w:rPr>
        <w:t>c.</w:t>
      </w:r>
      <w:r w:rsidRPr="00797390">
        <w:rPr>
          <w:sz w:val="20"/>
          <w:szCs w:val="20"/>
        </w:rPr>
        <w:tab/>
        <w:t>Proposals should be organized in the order in which the requirements are presented in the RFP. All pages of the proposal should be numbered. Each paragraph in the proposal should reference the paragraph number corresponding section of the RFP. It is also helpful to cite the paragraph number, sub letter and repeat the text of the requirement as it appears in the RFP. The proposal should contain a table of contents which cross references the RFP requirements. Information which the Offeror desires to present that does not fall within any of the requirement of the RFP should be inserted at the appropriate place or be attached at the end of the proposal and designated as additional material.</w:t>
      </w:r>
    </w:p>
    <w:p w14:paraId="6A3A0051" w14:textId="77777777" w:rsidR="00D506D6" w:rsidRPr="00797390" w:rsidRDefault="00D506D6" w:rsidP="008B3D9E">
      <w:pPr>
        <w:ind w:left="2880" w:hanging="705"/>
        <w:jc w:val="both"/>
        <w:rPr>
          <w:sz w:val="20"/>
          <w:szCs w:val="20"/>
        </w:rPr>
      </w:pPr>
    </w:p>
    <w:p w14:paraId="0822253A" w14:textId="679EB9B5" w:rsidR="00D459A9" w:rsidRPr="00797390" w:rsidRDefault="00D506D6" w:rsidP="008B3D9E">
      <w:pPr>
        <w:pStyle w:val="ListParagraph"/>
        <w:ind w:left="3240" w:hanging="360"/>
        <w:jc w:val="both"/>
        <w:rPr>
          <w:rFonts w:ascii="Times New Roman" w:hAnsi="Times New Roman"/>
          <w:sz w:val="20"/>
        </w:rPr>
      </w:pPr>
      <w:r w:rsidRPr="00797390">
        <w:rPr>
          <w:rFonts w:ascii="Times New Roman" w:hAnsi="Times New Roman"/>
          <w:sz w:val="20"/>
        </w:rPr>
        <w:t>A WORD version of this RFP will be provided upon request.</w:t>
      </w:r>
      <w:r w:rsidR="00D459A9" w:rsidRPr="00797390">
        <w:rPr>
          <w:rFonts w:ascii="Times New Roman" w:hAnsi="Times New Roman"/>
          <w:sz w:val="20"/>
        </w:rPr>
        <w:t xml:space="preserve">  </w:t>
      </w:r>
    </w:p>
    <w:p w14:paraId="20FADAA5" w14:textId="77777777" w:rsidR="00D459A9" w:rsidRPr="00797390" w:rsidRDefault="00D459A9" w:rsidP="008B3D9E">
      <w:pPr>
        <w:pStyle w:val="ListParagraph"/>
        <w:ind w:hanging="705"/>
        <w:jc w:val="both"/>
        <w:rPr>
          <w:rFonts w:ascii="Times New Roman" w:hAnsi="Times New Roman"/>
          <w:sz w:val="20"/>
        </w:rPr>
      </w:pPr>
    </w:p>
    <w:p w14:paraId="24B306D2" w14:textId="77C0CBC6" w:rsidR="00692AA8" w:rsidRPr="00797390" w:rsidRDefault="003C0149" w:rsidP="008B3D9E">
      <w:pPr>
        <w:pStyle w:val="Default"/>
        <w:ind w:left="2880" w:hanging="705"/>
        <w:jc w:val="both"/>
        <w:rPr>
          <w:color w:val="auto"/>
          <w:sz w:val="20"/>
          <w:szCs w:val="20"/>
        </w:rPr>
      </w:pPr>
      <w:r w:rsidRPr="00797390">
        <w:rPr>
          <w:sz w:val="20"/>
          <w:szCs w:val="20"/>
        </w:rPr>
        <w:lastRenderedPageBreak/>
        <w:t>d</w:t>
      </w:r>
      <w:r w:rsidR="00D459A9" w:rsidRPr="00797390">
        <w:rPr>
          <w:sz w:val="20"/>
          <w:szCs w:val="20"/>
        </w:rPr>
        <w:t>.</w:t>
      </w:r>
      <w:r w:rsidR="00D459A9" w:rsidRPr="00797390">
        <w:rPr>
          <w:sz w:val="20"/>
          <w:szCs w:val="20"/>
        </w:rPr>
        <w:tab/>
      </w:r>
      <w:r w:rsidR="00692AA8" w:rsidRPr="00797390">
        <w:rPr>
          <w:sz w:val="20"/>
          <w:szCs w:val="20"/>
        </w:rPr>
        <w:t xml:space="preserve">Except as provided, once an award is announced, all proposals submitted in response to this RFP will be open to inspection by any citizen, or interested person, firm or corporation, in accordance with the Virginia Freedom of Information Act. Trade secrets or proprietary information submitted by a firm prior to or as part of its proposal will not be subject to public disclosure under the Virginia Freedom of Information Act only under the following circumstances: (1) the appropriate information is clearly identified by some distinct method such as highlighting or underlining; (2) only the specific words, figures, or paragraphs that constitute trade secrets or proprietary information are identified; and (3) a summary page is supplied immediately following the proposal title page that </w:t>
      </w:r>
      <w:r w:rsidR="00692AA8" w:rsidRPr="00797390">
        <w:rPr>
          <w:color w:val="auto"/>
          <w:sz w:val="20"/>
          <w:szCs w:val="20"/>
        </w:rPr>
        <w:t>includes (a) the information to be protected, (b) the section(s)/page number(s) where this information is found in the proposal, and (c) a statement why protection is necessary for each section listed</w:t>
      </w:r>
      <w:r w:rsidR="00CA6AA3">
        <w:rPr>
          <w:color w:val="auto"/>
          <w:sz w:val="20"/>
          <w:szCs w:val="20"/>
        </w:rPr>
        <w:t>. A</w:t>
      </w:r>
      <w:r w:rsidR="00410CE3">
        <w:rPr>
          <w:color w:val="auto"/>
          <w:sz w:val="20"/>
          <w:szCs w:val="20"/>
        </w:rPr>
        <w:t xml:space="preserve"> statement simply noting</w:t>
      </w:r>
      <w:r w:rsidR="00CA6AA3">
        <w:rPr>
          <w:color w:val="auto"/>
          <w:sz w:val="20"/>
          <w:szCs w:val="20"/>
        </w:rPr>
        <w:t xml:space="preserve"> “trade secret” is not a sufficient reason for redaction</w:t>
      </w:r>
      <w:r w:rsidR="00692AA8" w:rsidRPr="00797390">
        <w:rPr>
          <w:color w:val="auto"/>
          <w:sz w:val="20"/>
          <w:szCs w:val="20"/>
        </w:rPr>
        <w:t xml:space="preserve">. The firm must also provide a separate </w:t>
      </w:r>
      <w:r w:rsidR="00150DE0" w:rsidRPr="00797390">
        <w:rPr>
          <w:color w:val="auto"/>
          <w:sz w:val="20"/>
          <w:szCs w:val="20"/>
        </w:rPr>
        <w:t>attachment</w:t>
      </w:r>
      <w:r w:rsidR="00692AA8" w:rsidRPr="00797390">
        <w:rPr>
          <w:color w:val="auto"/>
          <w:sz w:val="20"/>
          <w:szCs w:val="20"/>
        </w:rPr>
        <w:t xml:space="preserve"> of the proposal with the trade secrets and/or proprietary information redacted. </w:t>
      </w:r>
      <w:r w:rsidR="00692AA8" w:rsidRPr="00797390">
        <w:rPr>
          <w:i/>
          <w:iCs/>
          <w:color w:val="auto"/>
          <w:sz w:val="20"/>
          <w:szCs w:val="20"/>
        </w:rPr>
        <w:t xml:space="preserve">If all of these requirements are not met, then the firm’s entire proposal will be available for public inspection. </w:t>
      </w:r>
    </w:p>
    <w:p w14:paraId="15317DB9" w14:textId="4DC2BAFA" w:rsidR="00AD4EE7" w:rsidRPr="00797390" w:rsidRDefault="00AD4EE7" w:rsidP="004B3BA7">
      <w:pPr>
        <w:ind w:left="2880"/>
        <w:jc w:val="both"/>
        <w:rPr>
          <w:b/>
          <w:bCs/>
          <w:sz w:val="20"/>
          <w:szCs w:val="20"/>
        </w:rPr>
      </w:pPr>
      <w:r w:rsidRPr="00797390">
        <w:rPr>
          <w:b/>
          <w:bCs/>
          <w:sz w:val="20"/>
          <w:szCs w:val="20"/>
        </w:rPr>
        <w:t>IMPORTANT</w:t>
      </w:r>
      <w:r w:rsidRPr="00797390">
        <w:rPr>
          <w:sz w:val="20"/>
          <w:szCs w:val="20"/>
        </w:rPr>
        <w:t xml:space="preserve">: </w:t>
      </w:r>
      <w:r w:rsidRPr="00797390">
        <w:rPr>
          <w:b/>
          <w:bCs/>
          <w:sz w:val="20"/>
          <w:szCs w:val="20"/>
        </w:rPr>
        <w:t>A firm may not request that its entire proposal be treated as a trade secret or proprietary information, nor may a firm request that its pricing/fees be treated as a trade secret or proprietary information, or otherwise be deemed confidential. If after given a reasonable time, the Offeror refuses to withdraw the aforementioned designation, the proposal will be rejected.</w:t>
      </w:r>
    </w:p>
    <w:p w14:paraId="4496B45C" w14:textId="77777777" w:rsidR="00D459A9" w:rsidRPr="00797390" w:rsidRDefault="00D459A9" w:rsidP="00B06051">
      <w:pPr>
        <w:jc w:val="both"/>
        <w:rPr>
          <w:sz w:val="20"/>
          <w:szCs w:val="20"/>
        </w:rPr>
      </w:pPr>
    </w:p>
    <w:p w14:paraId="602DA36D" w14:textId="35FB1DF5" w:rsidR="00BC4CF7" w:rsidRPr="00797390" w:rsidRDefault="00FF0ACF" w:rsidP="004F641E">
      <w:pPr>
        <w:pStyle w:val="ListParagraph"/>
        <w:numPr>
          <w:ilvl w:val="0"/>
          <w:numId w:val="1"/>
        </w:numPr>
        <w:tabs>
          <w:tab w:val="clear" w:pos="2160"/>
        </w:tabs>
        <w:ind w:hanging="720"/>
        <w:jc w:val="both"/>
        <w:rPr>
          <w:rFonts w:ascii="Times New Roman" w:hAnsi="Times New Roman"/>
          <w:sz w:val="20"/>
        </w:rPr>
      </w:pPr>
      <w:r w:rsidRPr="00797390">
        <w:rPr>
          <w:rFonts w:ascii="Times New Roman" w:hAnsi="Times New Roman"/>
          <w:sz w:val="20"/>
          <w:u w:val="single"/>
        </w:rPr>
        <w:t>Oral Presentation</w:t>
      </w:r>
      <w:r w:rsidRPr="00797390">
        <w:rPr>
          <w:rFonts w:ascii="Times New Roman" w:hAnsi="Times New Roman"/>
          <w:sz w:val="20"/>
        </w:rPr>
        <w:t xml:space="preserve">:  </w:t>
      </w:r>
      <w:r w:rsidR="00951270" w:rsidRPr="00797390">
        <w:rPr>
          <w:rFonts w:ascii="Times New Roman" w:hAnsi="Times New Roman"/>
          <w:sz w:val="20"/>
        </w:rPr>
        <w:t xml:space="preserve">Offerors who submit a proposal in response to this RFP </w:t>
      </w:r>
      <w:r w:rsidR="00951270" w:rsidRPr="00797390">
        <w:rPr>
          <w:rFonts w:ascii="Times New Roman" w:hAnsi="Times New Roman"/>
          <w:b/>
          <w:sz w:val="20"/>
        </w:rPr>
        <w:t>may be</w:t>
      </w:r>
      <w:r w:rsidR="00951270" w:rsidRPr="00797390">
        <w:rPr>
          <w:rFonts w:ascii="Times New Roman" w:hAnsi="Times New Roman"/>
          <w:sz w:val="20"/>
        </w:rPr>
        <w:t xml:space="preserve"> required to give an oral presentation/demonstration of their proposal/product to Mason.</w:t>
      </w:r>
      <w:r w:rsidR="00150DE0" w:rsidRPr="00797390">
        <w:rPr>
          <w:rFonts w:ascii="Times New Roman" w:hAnsi="Times New Roman"/>
          <w:sz w:val="20"/>
        </w:rPr>
        <w:t xml:space="preserve"> </w:t>
      </w:r>
      <w:r w:rsidR="00951270" w:rsidRPr="00797390">
        <w:rPr>
          <w:rFonts w:ascii="Times New Roman" w:hAnsi="Times New Roman"/>
          <w:sz w:val="20"/>
        </w:rPr>
        <w:t xml:space="preserve">This will provide an opportunity for the Offeror to clarify or elaborate on their proposal. Performance during oral presentations may affect the final award decision. If required, oral presentations </w:t>
      </w:r>
      <w:r w:rsidR="006A58C6" w:rsidRPr="00797390">
        <w:rPr>
          <w:rFonts w:ascii="Times New Roman" w:hAnsi="Times New Roman"/>
          <w:sz w:val="20"/>
        </w:rPr>
        <w:t>will be scheduled at the appropriate time.</w:t>
      </w:r>
    </w:p>
    <w:p w14:paraId="259CE5B9" w14:textId="77777777" w:rsidR="008A2B1F" w:rsidRPr="00797390" w:rsidRDefault="008A2B1F" w:rsidP="008A2B1F">
      <w:pPr>
        <w:pStyle w:val="ListParagraph"/>
        <w:ind w:left="2160"/>
        <w:jc w:val="both"/>
        <w:rPr>
          <w:rFonts w:ascii="Times New Roman" w:hAnsi="Times New Roman"/>
          <w:sz w:val="20"/>
        </w:rPr>
      </w:pPr>
    </w:p>
    <w:p w14:paraId="53412F16" w14:textId="4BFD3CD4" w:rsidR="00D459A9" w:rsidRPr="00797390" w:rsidRDefault="00951270" w:rsidP="004F641E">
      <w:pPr>
        <w:pStyle w:val="ListParagraph"/>
        <w:ind w:left="2160"/>
        <w:jc w:val="both"/>
        <w:rPr>
          <w:rFonts w:ascii="Times New Roman" w:hAnsi="Times New Roman"/>
          <w:sz w:val="20"/>
        </w:rPr>
      </w:pPr>
      <w:r w:rsidRPr="00797390">
        <w:rPr>
          <w:rFonts w:ascii="Times New Roman" w:hAnsi="Times New Roman"/>
          <w:sz w:val="20"/>
        </w:rPr>
        <w:t xml:space="preserve">Mason will expect that the person or persons who will be working on the project to make the presentation so experience of the </w:t>
      </w:r>
      <w:r w:rsidR="006A58C6" w:rsidRPr="00797390">
        <w:rPr>
          <w:rFonts w:ascii="Times New Roman" w:hAnsi="Times New Roman"/>
          <w:sz w:val="20"/>
        </w:rPr>
        <w:t>Offeror’s</w:t>
      </w:r>
      <w:r w:rsidRPr="00797390">
        <w:rPr>
          <w:rFonts w:ascii="Times New Roman" w:hAnsi="Times New Roman"/>
          <w:sz w:val="20"/>
        </w:rPr>
        <w:t xml:space="preserve"> staff can be evaluated prior to making selection. Oral presentations are an option of Mason and may or may not be conducted; therefore, it is imperative all proposals should be complete</w:t>
      </w:r>
      <w:r w:rsidR="006A58C6" w:rsidRPr="00797390">
        <w:rPr>
          <w:rFonts w:ascii="Times New Roman" w:hAnsi="Times New Roman"/>
          <w:sz w:val="20"/>
        </w:rPr>
        <w:t>.</w:t>
      </w:r>
    </w:p>
    <w:p w14:paraId="08A20DC6" w14:textId="77777777" w:rsidR="00D93328" w:rsidRPr="00797390" w:rsidRDefault="00D93328" w:rsidP="00B06051">
      <w:pPr>
        <w:ind w:left="2160" w:hanging="720"/>
        <w:jc w:val="both"/>
        <w:rPr>
          <w:sz w:val="20"/>
          <w:szCs w:val="20"/>
        </w:rPr>
      </w:pPr>
    </w:p>
    <w:p w14:paraId="6512AD6B" w14:textId="4FC94E89" w:rsidR="00D459A9" w:rsidRPr="00797390" w:rsidRDefault="00D459A9" w:rsidP="009577AA">
      <w:pPr>
        <w:pStyle w:val="ListParagraph"/>
        <w:numPr>
          <w:ilvl w:val="0"/>
          <w:numId w:val="9"/>
        </w:numPr>
        <w:ind w:left="1440" w:hanging="720"/>
        <w:jc w:val="both"/>
        <w:rPr>
          <w:rFonts w:ascii="Times New Roman" w:hAnsi="Times New Roman"/>
          <w:sz w:val="20"/>
          <w:u w:val="single"/>
        </w:rPr>
      </w:pPr>
      <w:r w:rsidRPr="00797390">
        <w:rPr>
          <w:rFonts w:ascii="Times New Roman" w:hAnsi="Times New Roman"/>
          <w:sz w:val="20"/>
          <w:u w:val="single"/>
        </w:rPr>
        <w:t>SPECIFIC REQUIREMENTS</w:t>
      </w:r>
      <w:r w:rsidRPr="00797390">
        <w:rPr>
          <w:rFonts w:ascii="Times New Roman" w:hAnsi="Times New Roman"/>
          <w:sz w:val="20"/>
        </w:rPr>
        <w:t xml:space="preserve">:  Proposals should be as thorough </w:t>
      </w:r>
      <w:r w:rsidR="0048016E" w:rsidRPr="00797390">
        <w:rPr>
          <w:rFonts w:ascii="Times New Roman" w:hAnsi="Times New Roman"/>
          <w:sz w:val="20"/>
        </w:rPr>
        <w:t xml:space="preserve">and detailed </w:t>
      </w:r>
      <w:r w:rsidRPr="00797390">
        <w:rPr>
          <w:rFonts w:ascii="Times New Roman" w:hAnsi="Times New Roman"/>
          <w:sz w:val="20"/>
        </w:rPr>
        <w:t>as possible to allow M</w:t>
      </w:r>
      <w:r w:rsidR="009D2A93" w:rsidRPr="00797390">
        <w:rPr>
          <w:rFonts w:ascii="Times New Roman" w:hAnsi="Times New Roman"/>
          <w:sz w:val="20"/>
        </w:rPr>
        <w:t>ason</w:t>
      </w:r>
      <w:r w:rsidRPr="00797390">
        <w:rPr>
          <w:rFonts w:ascii="Times New Roman" w:hAnsi="Times New Roman"/>
          <w:sz w:val="20"/>
        </w:rPr>
        <w:t xml:space="preserve"> to properly evaluate the Offeror’s capabilities and approach toward providing the required services. Offerors </w:t>
      </w:r>
      <w:r w:rsidR="00261198" w:rsidRPr="00797390">
        <w:rPr>
          <w:rFonts w:ascii="Times New Roman" w:hAnsi="Times New Roman"/>
          <w:sz w:val="20"/>
        </w:rPr>
        <w:t>should</w:t>
      </w:r>
      <w:r w:rsidRPr="00797390">
        <w:rPr>
          <w:rFonts w:ascii="Times New Roman" w:hAnsi="Times New Roman"/>
          <w:sz w:val="20"/>
        </w:rPr>
        <w:t xml:space="preserve"> submit the following items as a complete proposal</w:t>
      </w:r>
      <w:r w:rsidR="00F21C6A" w:rsidRPr="00797390">
        <w:rPr>
          <w:rFonts w:ascii="Times New Roman" w:hAnsi="Times New Roman"/>
          <w:sz w:val="20"/>
        </w:rPr>
        <w:t xml:space="preserve">.  </w:t>
      </w:r>
    </w:p>
    <w:p w14:paraId="1893D4AA" w14:textId="77777777" w:rsidR="00D459A9" w:rsidRPr="00797390" w:rsidRDefault="00D459A9" w:rsidP="00B06051">
      <w:pPr>
        <w:ind w:left="720" w:hanging="720"/>
        <w:jc w:val="both"/>
        <w:rPr>
          <w:sz w:val="20"/>
          <w:szCs w:val="20"/>
        </w:rPr>
      </w:pPr>
      <w:r w:rsidRPr="00797390">
        <w:rPr>
          <w:sz w:val="20"/>
          <w:szCs w:val="20"/>
        </w:rPr>
        <w:t xml:space="preserve">                               </w:t>
      </w:r>
    </w:p>
    <w:p w14:paraId="712DF68C" w14:textId="0AA2ED48" w:rsidR="00326C41" w:rsidRPr="00797390" w:rsidRDefault="00326C41" w:rsidP="00E67A8B">
      <w:pPr>
        <w:pStyle w:val="ListParagraph"/>
        <w:numPr>
          <w:ilvl w:val="0"/>
          <w:numId w:val="4"/>
        </w:numPr>
        <w:ind w:left="2160" w:hanging="720"/>
        <w:jc w:val="both"/>
        <w:rPr>
          <w:rFonts w:ascii="Times New Roman" w:hAnsi="Times New Roman"/>
          <w:sz w:val="20"/>
          <w:u w:val="single"/>
        </w:rPr>
      </w:pPr>
      <w:bookmarkStart w:id="7" w:name="_Hlk15901283"/>
      <w:r w:rsidRPr="00797390">
        <w:rPr>
          <w:rFonts w:ascii="Times New Roman" w:hAnsi="Times New Roman"/>
          <w:sz w:val="20"/>
          <w:u w:val="single"/>
        </w:rPr>
        <w:t>Procedural information</w:t>
      </w:r>
      <w:r w:rsidRPr="00797390">
        <w:rPr>
          <w:rFonts w:ascii="Times New Roman" w:hAnsi="Times New Roman"/>
          <w:sz w:val="20"/>
        </w:rPr>
        <w:t>:</w:t>
      </w:r>
    </w:p>
    <w:p w14:paraId="1BB6F4A1" w14:textId="77777777" w:rsidR="008A465E" w:rsidRPr="00797390" w:rsidRDefault="008A465E" w:rsidP="00E67A8B">
      <w:pPr>
        <w:pStyle w:val="ListParagraph"/>
        <w:ind w:left="1800" w:hanging="720"/>
        <w:jc w:val="both"/>
        <w:rPr>
          <w:rFonts w:ascii="Times New Roman" w:hAnsi="Times New Roman"/>
          <w:sz w:val="20"/>
        </w:rPr>
      </w:pPr>
    </w:p>
    <w:p w14:paraId="0B58576B" w14:textId="52882F8D" w:rsidR="00326C41" w:rsidRPr="00797390" w:rsidRDefault="00326C41" w:rsidP="00E67A8B">
      <w:pPr>
        <w:pStyle w:val="ListParagraph"/>
        <w:numPr>
          <w:ilvl w:val="0"/>
          <w:numId w:val="3"/>
        </w:numPr>
        <w:ind w:left="2880" w:hanging="720"/>
        <w:jc w:val="both"/>
        <w:rPr>
          <w:rFonts w:ascii="Times New Roman" w:hAnsi="Times New Roman"/>
          <w:sz w:val="20"/>
        </w:rPr>
      </w:pPr>
      <w:r w:rsidRPr="00797390">
        <w:rPr>
          <w:rFonts w:ascii="Times New Roman" w:hAnsi="Times New Roman"/>
          <w:sz w:val="20"/>
        </w:rPr>
        <w:t>Return signed cover page and all addenda, if any, signed and completed as required.</w:t>
      </w:r>
    </w:p>
    <w:p w14:paraId="12435846" w14:textId="1FB6C012" w:rsidR="00392554" w:rsidRDefault="00392554" w:rsidP="00E67A8B">
      <w:pPr>
        <w:pStyle w:val="ListParagraph"/>
        <w:numPr>
          <w:ilvl w:val="0"/>
          <w:numId w:val="3"/>
        </w:numPr>
        <w:ind w:left="2880" w:hanging="720"/>
        <w:jc w:val="both"/>
        <w:rPr>
          <w:rFonts w:ascii="Times New Roman" w:hAnsi="Times New Roman"/>
          <w:sz w:val="20"/>
        </w:rPr>
      </w:pPr>
      <w:r w:rsidRPr="00797390">
        <w:rPr>
          <w:rFonts w:ascii="Times New Roman" w:hAnsi="Times New Roman"/>
          <w:sz w:val="20"/>
        </w:rPr>
        <w:t xml:space="preserve">Return Attachment </w:t>
      </w:r>
      <w:r w:rsidR="00FD35A3" w:rsidRPr="00797390">
        <w:rPr>
          <w:rFonts w:ascii="Times New Roman" w:hAnsi="Times New Roman"/>
          <w:sz w:val="20"/>
        </w:rPr>
        <w:t>A</w:t>
      </w:r>
      <w:r w:rsidRPr="00797390">
        <w:rPr>
          <w:rFonts w:ascii="Times New Roman" w:hAnsi="Times New Roman"/>
          <w:sz w:val="20"/>
        </w:rPr>
        <w:t xml:space="preserve"> - Small Business Subcontracting Plan.</w:t>
      </w:r>
    </w:p>
    <w:p w14:paraId="4F3F6EEB" w14:textId="1909B0B4" w:rsidR="000B42D1" w:rsidRDefault="000B42D1" w:rsidP="000B42D1">
      <w:pPr>
        <w:pStyle w:val="ListParagraph"/>
        <w:numPr>
          <w:ilvl w:val="0"/>
          <w:numId w:val="3"/>
        </w:numPr>
        <w:ind w:left="2880" w:hanging="720"/>
        <w:jc w:val="both"/>
        <w:rPr>
          <w:rFonts w:ascii="Times New Roman" w:hAnsi="Times New Roman"/>
          <w:sz w:val="20"/>
        </w:rPr>
      </w:pPr>
      <w:r>
        <w:rPr>
          <w:rFonts w:ascii="Times New Roman" w:hAnsi="Times New Roman"/>
          <w:sz w:val="20"/>
        </w:rPr>
        <w:t>Exceptions (if any) to Mason’s two-party contract, Attachment B.</w:t>
      </w:r>
    </w:p>
    <w:p w14:paraId="7F7EE80C" w14:textId="6097E345" w:rsidR="00634743" w:rsidRPr="007E0F11" w:rsidRDefault="00634743" w:rsidP="000B42D1">
      <w:pPr>
        <w:pStyle w:val="ListParagraph"/>
        <w:numPr>
          <w:ilvl w:val="0"/>
          <w:numId w:val="3"/>
        </w:numPr>
        <w:ind w:left="2880" w:hanging="720"/>
        <w:jc w:val="both"/>
        <w:rPr>
          <w:rFonts w:ascii="Times New Roman" w:hAnsi="Times New Roman"/>
          <w:sz w:val="20"/>
        </w:rPr>
      </w:pPr>
      <w:r>
        <w:rPr>
          <w:rFonts w:ascii="Times New Roman" w:hAnsi="Times New Roman"/>
          <w:sz w:val="20"/>
        </w:rPr>
        <w:t xml:space="preserve">Any SOW or supplemental document Mason </w:t>
      </w:r>
      <w:r w:rsidR="007F41ED">
        <w:rPr>
          <w:rFonts w:ascii="Times New Roman" w:hAnsi="Times New Roman"/>
          <w:sz w:val="20"/>
        </w:rPr>
        <w:t>may be required to sign. See section IV. Final Contract</w:t>
      </w:r>
    </w:p>
    <w:p w14:paraId="3E7079C7" w14:textId="5C465EB0" w:rsidR="00D37C43" w:rsidRPr="00797390" w:rsidRDefault="00D37C43" w:rsidP="00E67A8B">
      <w:pPr>
        <w:pStyle w:val="ListParagraph"/>
        <w:numPr>
          <w:ilvl w:val="0"/>
          <w:numId w:val="3"/>
        </w:numPr>
        <w:ind w:left="2880" w:hanging="720"/>
        <w:jc w:val="both"/>
        <w:rPr>
          <w:rFonts w:ascii="Times New Roman" w:hAnsi="Times New Roman"/>
          <w:sz w:val="20"/>
        </w:rPr>
      </w:pPr>
      <w:r w:rsidRPr="00797390">
        <w:rPr>
          <w:rFonts w:ascii="Times New Roman" w:eastAsia="Times New Roman" w:hAnsi="Times New Roman"/>
          <w:sz w:val="20"/>
        </w:rPr>
        <w:t xml:space="preserve">State your payment preference </w:t>
      </w:r>
      <w:r w:rsidR="003534EF">
        <w:rPr>
          <w:rFonts w:ascii="Times New Roman" w:eastAsia="Times New Roman" w:hAnsi="Times New Roman"/>
          <w:sz w:val="20"/>
        </w:rPr>
        <w:t>as required in Bonfire</w:t>
      </w:r>
      <w:r w:rsidRPr="00797390">
        <w:rPr>
          <w:rFonts w:ascii="Times New Roman" w:eastAsia="Times New Roman" w:hAnsi="Times New Roman"/>
          <w:sz w:val="20"/>
        </w:rPr>
        <w:t>. (See section XV.)</w:t>
      </w:r>
    </w:p>
    <w:p w14:paraId="4FC61CED" w14:textId="2D33B6C7" w:rsidR="00E67A8B" w:rsidRPr="00797390" w:rsidRDefault="00E67A8B" w:rsidP="00E67A8B">
      <w:pPr>
        <w:jc w:val="both"/>
        <w:rPr>
          <w:sz w:val="20"/>
          <w:szCs w:val="20"/>
        </w:rPr>
      </w:pPr>
    </w:p>
    <w:p w14:paraId="6E4D57D6" w14:textId="332708FF" w:rsidR="003B6198" w:rsidRPr="00797390" w:rsidRDefault="003B6198" w:rsidP="003B6198">
      <w:pPr>
        <w:pStyle w:val="ListParagraph"/>
        <w:numPr>
          <w:ilvl w:val="0"/>
          <w:numId w:val="4"/>
        </w:numPr>
        <w:ind w:left="2160" w:hanging="720"/>
        <w:jc w:val="both"/>
        <w:rPr>
          <w:rFonts w:ascii="Times New Roman" w:hAnsi="Times New Roman"/>
          <w:sz w:val="20"/>
          <w:u w:val="single"/>
        </w:rPr>
      </w:pPr>
      <w:bookmarkStart w:id="8" w:name="_Hlk54787108"/>
      <w:bookmarkEnd w:id="7"/>
      <w:r w:rsidRPr="00797390">
        <w:rPr>
          <w:rFonts w:ascii="Times New Roman" w:hAnsi="Times New Roman"/>
          <w:sz w:val="20"/>
          <w:u w:val="single"/>
        </w:rPr>
        <w:t>Executive Summary</w:t>
      </w:r>
      <w:r w:rsidRPr="00797390">
        <w:rPr>
          <w:rFonts w:ascii="Times New Roman" w:hAnsi="Times New Roman"/>
          <w:sz w:val="20"/>
        </w:rPr>
        <w:t xml:space="preserve">: </w:t>
      </w:r>
      <w:r w:rsidR="00E32A79">
        <w:rPr>
          <w:rFonts w:ascii="Times New Roman" w:hAnsi="Times New Roman"/>
          <w:sz w:val="20"/>
        </w:rPr>
        <w:t>S</w:t>
      </w:r>
      <w:r w:rsidRPr="00797390">
        <w:rPr>
          <w:rFonts w:ascii="Times New Roman" w:hAnsi="Times New Roman"/>
          <w:sz w:val="20"/>
        </w:rPr>
        <w:t xml:space="preserve">ubmit an executive summary at the beginning of the proposal response not </w:t>
      </w:r>
      <w:r w:rsidR="00BD057C" w:rsidRPr="00797390">
        <w:rPr>
          <w:rFonts w:ascii="Times New Roman" w:hAnsi="Times New Roman"/>
          <w:sz w:val="20"/>
        </w:rPr>
        <w:t xml:space="preserve">to </w:t>
      </w:r>
      <w:r w:rsidRPr="00797390">
        <w:rPr>
          <w:rFonts w:ascii="Times New Roman" w:hAnsi="Times New Roman"/>
          <w:sz w:val="20"/>
        </w:rPr>
        <w:t>exceed 2 pages.</w:t>
      </w:r>
    </w:p>
    <w:p w14:paraId="6A2D0262" w14:textId="77777777" w:rsidR="007646CB" w:rsidRPr="00797390" w:rsidRDefault="007646CB" w:rsidP="003B6198">
      <w:pPr>
        <w:jc w:val="both"/>
        <w:rPr>
          <w:sz w:val="20"/>
          <w:szCs w:val="20"/>
          <w:u w:val="single"/>
        </w:rPr>
      </w:pPr>
    </w:p>
    <w:p w14:paraId="412054A8" w14:textId="5C98BA39" w:rsidR="00E67A8B" w:rsidRPr="00797390" w:rsidRDefault="00E67A8B" w:rsidP="00E67A8B">
      <w:pPr>
        <w:pStyle w:val="ListParagraph"/>
        <w:numPr>
          <w:ilvl w:val="0"/>
          <w:numId w:val="4"/>
        </w:numPr>
        <w:ind w:left="2160" w:hanging="720"/>
        <w:jc w:val="both"/>
        <w:rPr>
          <w:rFonts w:ascii="Times New Roman" w:hAnsi="Times New Roman"/>
          <w:sz w:val="20"/>
          <w:u w:val="single"/>
        </w:rPr>
      </w:pPr>
      <w:r w:rsidRPr="00797390">
        <w:rPr>
          <w:rFonts w:ascii="Times New Roman" w:hAnsi="Times New Roman"/>
          <w:sz w:val="20"/>
          <w:u w:val="single"/>
        </w:rPr>
        <w:t>Qualifications and Experience</w:t>
      </w:r>
      <w:r w:rsidRPr="00797390">
        <w:rPr>
          <w:rFonts w:ascii="Times New Roman" w:hAnsi="Times New Roman"/>
          <w:sz w:val="20"/>
        </w:rPr>
        <w:t xml:space="preserve">:  </w:t>
      </w:r>
      <w:r w:rsidRPr="00797390">
        <w:rPr>
          <w:rFonts w:ascii="Times New Roman" w:hAnsi="Times New Roman"/>
          <w:bCs/>
          <w:sz w:val="20"/>
        </w:rPr>
        <w:t xml:space="preserve">Describe your experience, qualifications and success in providing the services described in the </w:t>
      </w:r>
      <w:r w:rsidRPr="00B105B8">
        <w:rPr>
          <w:rFonts w:ascii="Times New Roman" w:hAnsi="Times New Roman"/>
          <w:b/>
          <w:sz w:val="20"/>
        </w:rPr>
        <w:t>Statement of Needs</w:t>
      </w:r>
      <w:r w:rsidRPr="00797390">
        <w:rPr>
          <w:rFonts w:ascii="Times New Roman" w:hAnsi="Times New Roman"/>
          <w:bCs/>
          <w:sz w:val="20"/>
        </w:rPr>
        <w:t xml:space="preserve"> to include the following: </w:t>
      </w:r>
    </w:p>
    <w:p w14:paraId="105C9464" w14:textId="77777777" w:rsidR="00E67A8B" w:rsidRPr="00797390" w:rsidRDefault="00E67A8B" w:rsidP="00E67A8B">
      <w:pPr>
        <w:ind w:left="2160" w:hanging="720"/>
        <w:jc w:val="both"/>
        <w:rPr>
          <w:sz w:val="20"/>
          <w:szCs w:val="20"/>
        </w:rPr>
      </w:pPr>
    </w:p>
    <w:p w14:paraId="111931CB" w14:textId="2B2D2D7E" w:rsidR="00D46620" w:rsidRPr="00797390" w:rsidRDefault="00D46620" w:rsidP="009577AA">
      <w:pPr>
        <w:pStyle w:val="ListParagraph"/>
        <w:numPr>
          <w:ilvl w:val="4"/>
          <w:numId w:val="27"/>
        </w:numPr>
        <w:ind w:left="2880" w:hanging="720"/>
        <w:jc w:val="both"/>
        <w:rPr>
          <w:rFonts w:ascii="Times New Roman" w:hAnsi="Times New Roman"/>
          <w:sz w:val="20"/>
        </w:rPr>
      </w:pPr>
      <w:r w:rsidRPr="00797390">
        <w:rPr>
          <w:rFonts w:ascii="Times New Roman" w:hAnsi="Times New Roman"/>
          <w:sz w:val="20"/>
        </w:rPr>
        <w:t>Background and brief history of your company.</w:t>
      </w:r>
    </w:p>
    <w:p w14:paraId="34EC3F9F" w14:textId="140EA694" w:rsidR="00E67A8B" w:rsidRPr="00797390" w:rsidRDefault="00E67A8B" w:rsidP="009577AA">
      <w:pPr>
        <w:pStyle w:val="ListParagraph"/>
        <w:numPr>
          <w:ilvl w:val="4"/>
          <w:numId w:val="27"/>
        </w:numPr>
        <w:ind w:left="2880" w:hanging="720"/>
        <w:jc w:val="both"/>
        <w:rPr>
          <w:rFonts w:ascii="Times New Roman" w:hAnsi="Times New Roman"/>
          <w:sz w:val="20"/>
        </w:rPr>
      </w:pPr>
      <w:r w:rsidRPr="00797390">
        <w:rPr>
          <w:rFonts w:ascii="Times New Roman" w:hAnsi="Times New Roman"/>
          <w:sz w:val="20"/>
        </w:rPr>
        <w:t>Names, qualifications and experience of personnel to be assigned to work with Mason.</w:t>
      </w:r>
    </w:p>
    <w:p w14:paraId="6646570E" w14:textId="21EC965E" w:rsidR="00864609" w:rsidRPr="009A117F" w:rsidRDefault="00864609" w:rsidP="009577AA">
      <w:pPr>
        <w:pStyle w:val="ListParagraph"/>
        <w:numPr>
          <w:ilvl w:val="4"/>
          <w:numId w:val="27"/>
        </w:numPr>
        <w:ind w:left="2880" w:hanging="720"/>
        <w:jc w:val="both"/>
        <w:rPr>
          <w:rFonts w:ascii="Times New Roman" w:hAnsi="Times New Roman"/>
          <w:sz w:val="20"/>
        </w:rPr>
      </w:pPr>
      <w:r w:rsidRPr="00797390">
        <w:rPr>
          <w:rFonts w:ascii="Times New Roman" w:hAnsi="Times New Roman"/>
          <w:bCs/>
          <w:sz w:val="20"/>
        </w:rPr>
        <w:t xml:space="preserve">No fewer than three (3) references that demonstrate the Offeror’s qualifications, preferably from other comparable higher education institutions your company is/has provided services with and that are similar in size and scope to that which has been described herein. Include a contact name, contact title, phone number, and </w:t>
      </w:r>
      <w:r w:rsidRPr="00797390">
        <w:rPr>
          <w:rFonts w:ascii="Times New Roman" w:hAnsi="Times New Roman"/>
          <w:bCs/>
          <w:sz w:val="20"/>
          <w:u w:val="single"/>
        </w:rPr>
        <w:t>email</w:t>
      </w:r>
      <w:r w:rsidRPr="00797390">
        <w:rPr>
          <w:rFonts w:ascii="Times New Roman" w:hAnsi="Times New Roman"/>
          <w:bCs/>
          <w:sz w:val="20"/>
        </w:rPr>
        <w:t xml:space="preserve"> for each reference and indicate the length of service.</w:t>
      </w:r>
    </w:p>
    <w:p w14:paraId="6BC77623" w14:textId="0A4B9974" w:rsidR="009A117F" w:rsidRPr="00797390" w:rsidRDefault="00444DC6" w:rsidP="009577AA">
      <w:pPr>
        <w:pStyle w:val="ListParagraph"/>
        <w:numPr>
          <w:ilvl w:val="4"/>
          <w:numId w:val="27"/>
        </w:numPr>
        <w:ind w:left="2880" w:hanging="720"/>
        <w:jc w:val="both"/>
        <w:rPr>
          <w:rFonts w:ascii="Times New Roman" w:hAnsi="Times New Roman"/>
          <w:sz w:val="20"/>
        </w:rPr>
      </w:pPr>
      <w:r>
        <w:rPr>
          <w:rFonts w:ascii="Times New Roman" w:hAnsi="Times New Roman"/>
          <w:bCs/>
          <w:sz w:val="20"/>
        </w:rPr>
        <w:t>Demonstrate</w:t>
      </w:r>
      <w:r w:rsidR="009064AB">
        <w:rPr>
          <w:rFonts w:ascii="Times New Roman" w:hAnsi="Times New Roman"/>
          <w:bCs/>
          <w:sz w:val="20"/>
        </w:rPr>
        <w:t xml:space="preserve"> </w:t>
      </w:r>
      <w:r w:rsidR="00061946">
        <w:rPr>
          <w:rFonts w:ascii="Times New Roman" w:hAnsi="Times New Roman"/>
          <w:bCs/>
          <w:sz w:val="20"/>
        </w:rPr>
        <w:t>prior</w:t>
      </w:r>
      <w:r w:rsidR="009064AB">
        <w:rPr>
          <w:rFonts w:ascii="Times New Roman" w:hAnsi="Times New Roman"/>
          <w:bCs/>
          <w:sz w:val="20"/>
        </w:rPr>
        <w:t xml:space="preserve"> experience with </w:t>
      </w:r>
      <w:r w:rsidR="00061946" w:rsidRPr="00061946">
        <w:rPr>
          <w:rFonts w:ascii="Times New Roman" w:hAnsi="Times New Roman"/>
          <w:bCs/>
          <w:sz w:val="20"/>
        </w:rPr>
        <w:t>higher education and legislative matters</w:t>
      </w:r>
      <w:r w:rsidR="00061946">
        <w:rPr>
          <w:rFonts w:ascii="Times New Roman" w:hAnsi="Times New Roman"/>
          <w:bCs/>
          <w:sz w:val="20"/>
        </w:rPr>
        <w:t>.</w:t>
      </w:r>
    </w:p>
    <w:p w14:paraId="5ED82724" w14:textId="77CE2326" w:rsidR="00E67A8B" w:rsidRPr="00797390" w:rsidRDefault="00E67A8B" w:rsidP="00E67A8B">
      <w:pPr>
        <w:ind w:left="2160" w:hanging="720"/>
        <w:jc w:val="both"/>
        <w:rPr>
          <w:sz w:val="20"/>
          <w:szCs w:val="20"/>
        </w:rPr>
      </w:pPr>
    </w:p>
    <w:p w14:paraId="2562680C" w14:textId="01092185" w:rsidR="00E67A8B" w:rsidRPr="00797390" w:rsidRDefault="00E67A8B" w:rsidP="00E67A8B">
      <w:pPr>
        <w:pStyle w:val="ListParagraph"/>
        <w:numPr>
          <w:ilvl w:val="0"/>
          <w:numId w:val="4"/>
        </w:numPr>
        <w:ind w:left="2160" w:hanging="720"/>
        <w:jc w:val="both"/>
        <w:rPr>
          <w:rFonts w:ascii="Times New Roman" w:hAnsi="Times New Roman"/>
          <w:sz w:val="20"/>
          <w:u w:val="single"/>
        </w:rPr>
      </w:pPr>
      <w:r w:rsidRPr="00797390">
        <w:rPr>
          <w:rFonts w:ascii="Times New Roman" w:hAnsi="Times New Roman"/>
          <w:bCs/>
          <w:sz w:val="20"/>
          <w:u w:val="single"/>
        </w:rPr>
        <w:t>Specific Plan</w:t>
      </w:r>
      <w:r w:rsidRPr="00797390">
        <w:rPr>
          <w:rFonts w:ascii="Times New Roman" w:hAnsi="Times New Roman"/>
          <w:sz w:val="20"/>
          <w:u w:val="single"/>
        </w:rPr>
        <w:t xml:space="preserve"> (Methodology)</w:t>
      </w:r>
      <w:r w:rsidRPr="00797390">
        <w:rPr>
          <w:rFonts w:ascii="Times New Roman" w:hAnsi="Times New Roman"/>
          <w:sz w:val="20"/>
        </w:rPr>
        <w:t>:  Explain your specific plans for providing the proposed services outlined in the Statement of Needs including:</w:t>
      </w:r>
    </w:p>
    <w:p w14:paraId="4B3E5147" w14:textId="77777777" w:rsidR="00E67A8B" w:rsidRPr="00797390" w:rsidRDefault="00E67A8B" w:rsidP="00E67A8B">
      <w:pPr>
        <w:ind w:left="2160" w:hanging="720"/>
        <w:jc w:val="both"/>
        <w:rPr>
          <w:sz w:val="20"/>
          <w:szCs w:val="20"/>
        </w:rPr>
      </w:pPr>
    </w:p>
    <w:p w14:paraId="7216101E" w14:textId="541FA6E2" w:rsidR="00E67A8B" w:rsidRPr="00797390" w:rsidRDefault="00E67A8B" w:rsidP="009577AA">
      <w:pPr>
        <w:pStyle w:val="ListParagraph"/>
        <w:numPr>
          <w:ilvl w:val="4"/>
          <w:numId w:val="28"/>
        </w:numPr>
        <w:ind w:left="2880" w:hanging="720"/>
        <w:jc w:val="both"/>
        <w:rPr>
          <w:rFonts w:ascii="Times New Roman" w:hAnsi="Times New Roman"/>
          <w:sz w:val="20"/>
        </w:rPr>
      </w:pPr>
      <w:r w:rsidRPr="00797390">
        <w:rPr>
          <w:rFonts w:ascii="Times New Roman" w:hAnsi="Times New Roman"/>
          <w:sz w:val="20"/>
        </w:rPr>
        <w:t>Your approach to providing the services described herein.</w:t>
      </w:r>
    </w:p>
    <w:p w14:paraId="53754C54" w14:textId="77777777" w:rsidR="00E67A8B" w:rsidRPr="00797390" w:rsidRDefault="00E67A8B" w:rsidP="009577AA">
      <w:pPr>
        <w:pStyle w:val="ListParagraph"/>
        <w:numPr>
          <w:ilvl w:val="4"/>
          <w:numId w:val="28"/>
        </w:numPr>
        <w:ind w:left="2880" w:hanging="720"/>
        <w:jc w:val="both"/>
        <w:rPr>
          <w:rFonts w:ascii="Times New Roman" w:hAnsi="Times New Roman"/>
          <w:sz w:val="20"/>
        </w:rPr>
      </w:pPr>
      <w:r w:rsidRPr="00797390">
        <w:rPr>
          <w:rFonts w:ascii="Times New Roman" w:hAnsi="Times New Roman"/>
          <w:sz w:val="20"/>
        </w:rPr>
        <w:t>What, when and how services will be performed.</w:t>
      </w:r>
    </w:p>
    <w:p w14:paraId="71D26E86" w14:textId="77777777" w:rsidR="00E67A8B" w:rsidRPr="00797390" w:rsidRDefault="00E67A8B" w:rsidP="001433DA">
      <w:pPr>
        <w:jc w:val="both"/>
        <w:rPr>
          <w:sz w:val="20"/>
          <w:szCs w:val="20"/>
          <w:u w:val="single"/>
        </w:rPr>
      </w:pPr>
    </w:p>
    <w:bookmarkEnd w:id="8"/>
    <w:p w14:paraId="4BF7F91C" w14:textId="636086B1" w:rsidR="00612B41" w:rsidRPr="00DD6841" w:rsidRDefault="00E67A8B" w:rsidP="00E67A8B">
      <w:pPr>
        <w:pStyle w:val="ListParagraph"/>
        <w:numPr>
          <w:ilvl w:val="0"/>
          <w:numId w:val="4"/>
        </w:numPr>
        <w:ind w:left="2160" w:hanging="720"/>
        <w:jc w:val="both"/>
        <w:rPr>
          <w:rFonts w:ascii="Times New Roman" w:hAnsi="Times New Roman"/>
          <w:sz w:val="20"/>
          <w:u w:val="single"/>
        </w:rPr>
      </w:pPr>
      <w:r w:rsidRPr="00797390">
        <w:rPr>
          <w:rFonts w:ascii="Times New Roman" w:hAnsi="Times New Roman"/>
          <w:sz w:val="20"/>
          <w:u w:val="single"/>
        </w:rPr>
        <w:t>Proposed Pricing</w:t>
      </w:r>
      <w:r w:rsidRPr="00797390">
        <w:rPr>
          <w:rFonts w:ascii="Times New Roman" w:hAnsi="Times New Roman"/>
          <w:sz w:val="20"/>
        </w:rPr>
        <w:t xml:space="preserve">:  Provide </w:t>
      </w:r>
      <w:r w:rsidR="00D626D7">
        <w:rPr>
          <w:rFonts w:ascii="Times New Roman" w:hAnsi="Times New Roman"/>
          <w:sz w:val="20"/>
        </w:rPr>
        <w:t>hourly rates by labor category</w:t>
      </w:r>
      <w:r w:rsidR="00AB2342">
        <w:rPr>
          <w:rFonts w:ascii="Times New Roman" w:hAnsi="Times New Roman"/>
          <w:sz w:val="20"/>
        </w:rPr>
        <w:t xml:space="preserve"> </w:t>
      </w:r>
      <w:r w:rsidR="000A5ED6">
        <w:rPr>
          <w:rFonts w:ascii="Times New Roman" w:hAnsi="Times New Roman"/>
          <w:sz w:val="20"/>
        </w:rPr>
        <w:t xml:space="preserve">with a </w:t>
      </w:r>
      <w:r w:rsidR="00AB2342" w:rsidRPr="00AB2342">
        <w:rPr>
          <w:rFonts w:ascii="Times New Roman" w:hAnsi="Times New Roman"/>
          <w:sz w:val="20"/>
        </w:rPr>
        <w:t xml:space="preserve">monthly </w:t>
      </w:r>
      <w:r w:rsidR="000A5ED6">
        <w:rPr>
          <w:rFonts w:ascii="Times New Roman" w:hAnsi="Times New Roman"/>
          <w:sz w:val="20"/>
        </w:rPr>
        <w:t>n</w:t>
      </w:r>
      <w:r w:rsidR="00AB2342" w:rsidRPr="00AB2342">
        <w:rPr>
          <w:rFonts w:ascii="Times New Roman" w:hAnsi="Times New Roman"/>
          <w:sz w:val="20"/>
        </w:rPr>
        <w:t>ot-</w:t>
      </w:r>
      <w:r w:rsidR="000A5ED6">
        <w:rPr>
          <w:rFonts w:ascii="Times New Roman" w:hAnsi="Times New Roman"/>
          <w:sz w:val="20"/>
        </w:rPr>
        <w:t>t</w:t>
      </w:r>
      <w:r w:rsidR="00AB2342" w:rsidRPr="00AB2342">
        <w:rPr>
          <w:rFonts w:ascii="Times New Roman" w:hAnsi="Times New Roman"/>
          <w:sz w:val="20"/>
        </w:rPr>
        <w:t>o-</w:t>
      </w:r>
      <w:r w:rsidR="000A5ED6">
        <w:rPr>
          <w:rFonts w:ascii="Times New Roman" w:hAnsi="Times New Roman"/>
          <w:sz w:val="20"/>
        </w:rPr>
        <w:t>e</w:t>
      </w:r>
      <w:r w:rsidR="00AB2342" w:rsidRPr="00AB2342">
        <w:rPr>
          <w:rFonts w:ascii="Times New Roman" w:hAnsi="Times New Roman"/>
          <w:sz w:val="20"/>
        </w:rPr>
        <w:t>xceed amount</w:t>
      </w:r>
      <w:r w:rsidR="008C1095" w:rsidRPr="00AB2342">
        <w:rPr>
          <w:rFonts w:ascii="Times New Roman" w:hAnsi="Times New Roman"/>
          <w:sz w:val="20"/>
        </w:rPr>
        <w:t xml:space="preserve"> for</w:t>
      </w:r>
      <w:r w:rsidRPr="00AB2342">
        <w:rPr>
          <w:rFonts w:ascii="Times New Roman" w:hAnsi="Times New Roman"/>
          <w:sz w:val="20"/>
        </w:rPr>
        <w:t xml:space="preserve"> all services described herein. </w:t>
      </w:r>
    </w:p>
    <w:p w14:paraId="759CD822" w14:textId="77777777" w:rsidR="00612B41" w:rsidRPr="00DD6841" w:rsidRDefault="00612B41" w:rsidP="00DD6841">
      <w:pPr>
        <w:pStyle w:val="ListParagraph"/>
        <w:ind w:left="2160"/>
        <w:jc w:val="both"/>
        <w:rPr>
          <w:rFonts w:ascii="Times New Roman" w:hAnsi="Times New Roman"/>
          <w:sz w:val="20"/>
          <w:u w:val="single"/>
        </w:rPr>
      </w:pPr>
    </w:p>
    <w:p w14:paraId="7AF6F33F" w14:textId="031C740D" w:rsidR="00611158" w:rsidRPr="00611158" w:rsidRDefault="00612B41" w:rsidP="00DD6841">
      <w:pPr>
        <w:pStyle w:val="ListParagraph"/>
        <w:ind w:left="2160"/>
        <w:jc w:val="both"/>
        <w:rPr>
          <w:rFonts w:ascii="Times New Roman" w:hAnsi="Times New Roman"/>
          <w:sz w:val="20"/>
          <w:u w:val="single"/>
        </w:rPr>
      </w:pPr>
      <w:r w:rsidRPr="00612B41">
        <w:rPr>
          <w:rFonts w:ascii="Times New Roman" w:hAnsi="Times New Roman"/>
          <w:sz w:val="20"/>
        </w:rPr>
        <w:t>Incidental Expenses: Any incidental or miscellaneous expenses must be identified and justified in the proposal. If such expenses are anticipated, contractors shall include a not-to-exceed amount and describe the basis for those costs. Reimbursement of such expenses will require prior written approval from the University.</w:t>
      </w:r>
    </w:p>
    <w:p w14:paraId="7212530C" w14:textId="77777777" w:rsidR="00611158" w:rsidRDefault="00611158" w:rsidP="00611158">
      <w:pPr>
        <w:pStyle w:val="ListParagraph"/>
        <w:ind w:left="2160"/>
        <w:jc w:val="both"/>
        <w:rPr>
          <w:rFonts w:ascii="Times New Roman" w:hAnsi="Times New Roman"/>
          <w:sz w:val="20"/>
          <w:u w:val="single"/>
        </w:rPr>
      </w:pPr>
    </w:p>
    <w:p w14:paraId="39DBA1E2" w14:textId="147BA46E" w:rsidR="00E67A8B" w:rsidRPr="00797390" w:rsidRDefault="00611158" w:rsidP="00611158">
      <w:pPr>
        <w:pStyle w:val="ListParagraph"/>
        <w:ind w:left="2160"/>
        <w:jc w:val="both"/>
        <w:rPr>
          <w:rFonts w:ascii="Times New Roman" w:hAnsi="Times New Roman"/>
          <w:sz w:val="20"/>
          <w:u w:val="single"/>
        </w:rPr>
      </w:pPr>
      <w:r>
        <w:rPr>
          <w:rFonts w:ascii="Times New Roman" w:hAnsi="Times New Roman"/>
          <w:sz w:val="20"/>
        </w:rPr>
        <w:t>R</w:t>
      </w:r>
      <w:r w:rsidRPr="008513B9">
        <w:rPr>
          <w:rFonts w:ascii="Times New Roman" w:hAnsi="Times New Roman"/>
          <w:sz w:val="20"/>
        </w:rPr>
        <w:t xml:space="preserve">ates must include travel-related expenses if </w:t>
      </w:r>
      <w:r w:rsidR="00B413D3">
        <w:rPr>
          <w:rFonts w:ascii="Times New Roman" w:hAnsi="Times New Roman"/>
          <w:sz w:val="20"/>
        </w:rPr>
        <w:t>Offeror</w:t>
      </w:r>
      <w:r w:rsidRPr="008513B9">
        <w:rPr>
          <w:rFonts w:ascii="Times New Roman" w:hAnsi="Times New Roman"/>
          <w:sz w:val="20"/>
        </w:rPr>
        <w:t xml:space="preserve"> is </w:t>
      </w:r>
      <w:r>
        <w:rPr>
          <w:rFonts w:ascii="Times New Roman" w:hAnsi="Times New Roman"/>
          <w:sz w:val="20"/>
        </w:rPr>
        <w:t xml:space="preserve">traveling </w:t>
      </w:r>
      <w:r w:rsidRPr="008513B9">
        <w:rPr>
          <w:rFonts w:ascii="Times New Roman" w:hAnsi="Times New Roman"/>
          <w:sz w:val="20"/>
        </w:rPr>
        <w:t xml:space="preserve">within a 50-mile radius of Mason's Fairfax campus. If </w:t>
      </w:r>
      <w:r w:rsidR="00B413D3">
        <w:rPr>
          <w:rFonts w:ascii="Times New Roman" w:hAnsi="Times New Roman"/>
          <w:sz w:val="20"/>
        </w:rPr>
        <w:t>Offeror</w:t>
      </w:r>
      <w:r w:rsidRPr="008513B9">
        <w:rPr>
          <w:rFonts w:ascii="Times New Roman" w:hAnsi="Times New Roman"/>
          <w:sz w:val="20"/>
        </w:rPr>
        <w:t xml:space="preserve"> is traveling from outside a 50-mile radius of the Fairfax Campus, travel will only be reimbursed in accordance with Mason's polices, </w:t>
      </w:r>
      <w:hyperlink r:id="rId26" w:history="1">
        <w:r w:rsidRPr="008513B9">
          <w:rPr>
            <w:rStyle w:val="Hyperlink"/>
            <w:rFonts w:ascii="Times New Roman" w:hAnsi="Times New Roman"/>
            <w:sz w:val="20"/>
          </w:rPr>
          <w:t>http://fiscal.gmu.edu/travel/</w:t>
        </w:r>
      </w:hyperlink>
      <w:r w:rsidRPr="008513B9">
        <w:rPr>
          <w:rFonts w:ascii="Times New Roman" w:hAnsi="Times New Roman"/>
          <w:sz w:val="20"/>
        </w:rPr>
        <w:t>, and GSA per diem rates.</w:t>
      </w:r>
      <w:r w:rsidR="00407928">
        <w:rPr>
          <w:rFonts w:ascii="Times New Roman" w:hAnsi="Times New Roman"/>
          <w:sz w:val="20"/>
        </w:rPr>
        <w:t xml:space="preserve"> </w:t>
      </w:r>
      <w:r w:rsidR="00407928" w:rsidRPr="00407928">
        <w:rPr>
          <w:rFonts w:ascii="Times New Roman" w:hAnsi="Times New Roman"/>
          <w:sz w:val="20"/>
        </w:rPr>
        <w:t>All</w:t>
      </w:r>
      <w:r w:rsidR="00916229">
        <w:rPr>
          <w:rFonts w:ascii="Times New Roman" w:hAnsi="Times New Roman"/>
          <w:sz w:val="20"/>
        </w:rPr>
        <w:t xml:space="preserve"> </w:t>
      </w:r>
      <w:r w:rsidR="00407928" w:rsidRPr="00407928">
        <w:rPr>
          <w:rFonts w:ascii="Times New Roman" w:hAnsi="Times New Roman"/>
          <w:sz w:val="20"/>
        </w:rPr>
        <w:t>ravel must be pre-approved by Mason.</w:t>
      </w:r>
    </w:p>
    <w:p w14:paraId="1353E71E" w14:textId="77777777" w:rsidR="004935A0" w:rsidRPr="00150C35" w:rsidRDefault="004935A0" w:rsidP="00150C35">
      <w:pPr>
        <w:jc w:val="both"/>
        <w:rPr>
          <w:rFonts w:eastAsia="Times New Roman"/>
          <w:sz w:val="20"/>
        </w:rPr>
      </w:pPr>
    </w:p>
    <w:p w14:paraId="67683170" w14:textId="017DA103" w:rsidR="003B2D8C" w:rsidRPr="00797390" w:rsidRDefault="003B2D8C" w:rsidP="00E67A8B">
      <w:pPr>
        <w:pStyle w:val="ListParagraph"/>
        <w:numPr>
          <w:ilvl w:val="0"/>
          <w:numId w:val="4"/>
        </w:numPr>
        <w:ind w:left="2160" w:hanging="720"/>
        <w:jc w:val="both"/>
        <w:rPr>
          <w:rFonts w:ascii="Times New Roman" w:eastAsia="Times New Roman" w:hAnsi="Times New Roman"/>
          <w:sz w:val="20"/>
        </w:rPr>
      </w:pPr>
      <w:r w:rsidRPr="00797390">
        <w:rPr>
          <w:rFonts w:ascii="Times New Roman" w:eastAsia="Times New Roman" w:hAnsi="Times New Roman"/>
          <w:sz w:val="20"/>
        </w:rPr>
        <w:t>In your proposal response please address the following:</w:t>
      </w:r>
    </w:p>
    <w:p w14:paraId="7AFF8766" w14:textId="77777777" w:rsidR="003B2D8C" w:rsidRPr="00797390" w:rsidRDefault="003B2D8C" w:rsidP="00E67A8B">
      <w:pPr>
        <w:pStyle w:val="ListParagraph"/>
        <w:jc w:val="both"/>
        <w:rPr>
          <w:rFonts w:ascii="Times New Roman" w:eastAsia="Times New Roman" w:hAnsi="Times New Roman"/>
          <w:sz w:val="20"/>
        </w:rPr>
      </w:pPr>
    </w:p>
    <w:p w14:paraId="6F292BCD" w14:textId="7C5CE806" w:rsidR="003B2D8C" w:rsidRPr="00797390" w:rsidRDefault="003B2D8C" w:rsidP="00E67A8B">
      <w:pPr>
        <w:pStyle w:val="ListParagraph"/>
        <w:widowControl/>
        <w:numPr>
          <w:ilvl w:val="1"/>
          <w:numId w:val="4"/>
        </w:numPr>
        <w:jc w:val="both"/>
        <w:rPr>
          <w:rFonts w:ascii="Times New Roman" w:eastAsia="Times New Roman" w:hAnsi="Times New Roman"/>
          <w:sz w:val="20"/>
        </w:rPr>
      </w:pPr>
      <w:r w:rsidRPr="00797390">
        <w:rPr>
          <w:rFonts w:ascii="Times New Roman" w:eastAsia="Times New Roman" w:hAnsi="Times New Roman"/>
          <w:sz w:val="20"/>
        </w:rPr>
        <w:t>Are you and/or your subcontractor currently involved in litigation with any party?</w:t>
      </w:r>
    </w:p>
    <w:p w14:paraId="3753C586" w14:textId="4AEDBE59" w:rsidR="003B2D8C" w:rsidRPr="00797390" w:rsidRDefault="003B2D8C" w:rsidP="00E67A8B">
      <w:pPr>
        <w:pStyle w:val="ListParagraph"/>
        <w:widowControl/>
        <w:numPr>
          <w:ilvl w:val="1"/>
          <w:numId w:val="4"/>
        </w:numPr>
        <w:jc w:val="both"/>
        <w:rPr>
          <w:rFonts w:ascii="Times New Roman" w:eastAsia="Times New Roman" w:hAnsi="Times New Roman"/>
          <w:sz w:val="20"/>
        </w:rPr>
      </w:pPr>
      <w:r w:rsidRPr="00797390">
        <w:rPr>
          <w:rFonts w:ascii="Times New Roman" w:eastAsia="Times New Roman" w:hAnsi="Times New Roman"/>
          <w:sz w:val="20"/>
        </w:rPr>
        <w:t>Please list any investigation or action from any state, local, federal or other regulatory body</w:t>
      </w:r>
      <w:r w:rsidR="00E11623" w:rsidRPr="00797390">
        <w:rPr>
          <w:rFonts w:ascii="Times New Roman" w:eastAsia="Times New Roman" w:hAnsi="Times New Roman"/>
          <w:sz w:val="20"/>
        </w:rPr>
        <w:t xml:space="preserve"> </w:t>
      </w:r>
      <w:r w:rsidRPr="00797390">
        <w:rPr>
          <w:rFonts w:ascii="Times New Roman" w:eastAsia="Times New Roman" w:hAnsi="Times New Roman"/>
          <w:sz w:val="20"/>
        </w:rPr>
        <w:t>(OSHA, IRS, DOL, etc.) related to your firm or any subcontractor in the last three years</w:t>
      </w:r>
      <w:r w:rsidR="00E11623" w:rsidRPr="00797390">
        <w:rPr>
          <w:rFonts w:ascii="Times New Roman" w:eastAsia="Times New Roman" w:hAnsi="Times New Roman"/>
          <w:sz w:val="20"/>
        </w:rPr>
        <w:t>.</w:t>
      </w:r>
    </w:p>
    <w:p w14:paraId="592C3656" w14:textId="517E0C40" w:rsidR="003B2D8C" w:rsidRPr="00797390" w:rsidRDefault="003B2D8C" w:rsidP="00E67A8B">
      <w:pPr>
        <w:pStyle w:val="ListParagraph"/>
        <w:widowControl/>
        <w:numPr>
          <w:ilvl w:val="1"/>
          <w:numId w:val="4"/>
        </w:numPr>
        <w:jc w:val="both"/>
        <w:rPr>
          <w:rFonts w:ascii="Times New Roman" w:eastAsia="Times New Roman" w:hAnsi="Times New Roman"/>
          <w:sz w:val="20"/>
        </w:rPr>
      </w:pPr>
      <w:r w:rsidRPr="00797390">
        <w:rPr>
          <w:rFonts w:ascii="Times New Roman" w:eastAsia="Times New Roman" w:hAnsi="Times New Roman"/>
          <w:sz w:val="20"/>
        </w:rPr>
        <w:t>Please list all lawsuits that involved your firm or any subcontractor in the last three years</w:t>
      </w:r>
      <w:r w:rsidR="00E11623" w:rsidRPr="00797390">
        <w:rPr>
          <w:rFonts w:ascii="Times New Roman" w:eastAsia="Times New Roman" w:hAnsi="Times New Roman"/>
          <w:sz w:val="20"/>
        </w:rPr>
        <w:t>.</w:t>
      </w:r>
    </w:p>
    <w:p w14:paraId="264DC277" w14:textId="14BDF023" w:rsidR="00460815" w:rsidRPr="00797390" w:rsidRDefault="00460815" w:rsidP="00460815">
      <w:pPr>
        <w:pStyle w:val="ListParagraph"/>
        <w:numPr>
          <w:ilvl w:val="1"/>
          <w:numId w:val="4"/>
        </w:numPr>
        <w:jc w:val="both"/>
        <w:rPr>
          <w:rFonts w:ascii="Times New Roman" w:eastAsia="Times New Roman" w:hAnsi="Times New Roman"/>
          <w:sz w:val="20"/>
        </w:rPr>
      </w:pPr>
      <w:r w:rsidRPr="00797390">
        <w:rPr>
          <w:rFonts w:ascii="Times New Roman" w:eastAsia="Times New Roman" w:hAnsi="Times New Roman"/>
          <w:sz w:val="20"/>
        </w:rPr>
        <w:t xml:space="preserve">In the past ten (10) years has your firm’s name changed? If </w:t>
      </w:r>
      <w:proofErr w:type="gramStart"/>
      <w:r w:rsidRPr="00797390">
        <w:rPr>
          <w:rFonts w:ascii="Times New Roman" w:eastAsia="Times New Roman" w:hAnsi="Times New Roman"/>
          <w:sz w:val="20"/>
        </w:rPr>
        <w:t>so</w:t>
      </w:r>
      <w:proofErr w:type="gramEnd"/>
      <w:r w:rsidRPr="00797390">
        <w:rPr>
          <w:rFonts w:ascii="Times New Roman" w:eastAsia="Times New Roman" w:hAnsi="Times New Roman"/>
          <w:sz w:val="20"/>
        </w:rPr>
        <w:t xml:space="preserve"> please provide a reason for the change.</w:t>
      </w:r>
    </w:p>
    <w:p w14:paraId="6BA8D840" w14:textId="77777777" w:rsidR="00460815" w:rsidRPr="00797390" w:rsidRDefault="00460815" w:rsidP="00460815">
      <w:pPr>
        <w:pStyle w:val="ListParagraph"/>
        <w:widowControl/>
        <w:ind w:left="2880"/>
        <w:jc w:val="both"/>
        <w:rPr>
          <w:rFonts w:ascii="Times New Roman" w:eastAsia="Times New Roman" w:hAnsi="Times New Roman"/>
          <w:sz w:val="20"/>
        </w:rPr>
      </w:pPr>
    </w:p>
    <w:p w14:paraId="68A58DFF" w14:textId="273917CD" w:rsidR="00613851" w:rsidRPr="00DC2300" w:rsidRDefault="00613851" w:rsidP="009577AA">
      <w:pPr>
        <w:pStyle w:val="ListParagraph"/>
        <w:numPr>
          <w:ilvl w:val="0"/>
          <w:numId w:val="7"/>
        </w:numPr>
        <w:ind w:hanging="720"/>
        <w:jc w:val="both"/>
        <w:rPr>
          <w:rFonts w:ascii="Times New Roman" w:hAnsi="Times New Roman"/>
          <w:sz w:val="20"/>
        </w:rPr>
      </w:pPr>
      <w:r w:rsidRPr="00DC2300">
        <w:rPr>
          <w:rFonts w:ascii="Times New Roman" w:hAnsi="Times New Roman"/>
          <w:b/>
          <w:sz w:val="20"/>
          <w:u w:val="single"/>
        </w:rPr>
        <w:t>INITIAL EVALUATION CRITERIA AND SUBSEQUENT AWARD</w:t>
      </w:r>
      <w:r w:rsidRPr="00DC2300">
        <w:rPr>
          <w:rFonts w:ascii="Times New Roman" w:hAnsi="Times New Roman"/>
          <w:b/>
          <w:sz w:val="20"/>
        </w:rPr>
        <w:t>:</w:t>
      </w:r>
      <w:r w:rsidRPr="00DC2300">
        <w:rPr>
          <w:rFonts w:ascii="Times New Roman" w:hAnsi="Times New Roman"/>
          <w:sz w:val="20"/>
        </w:rPr>
        <w:t xml:space="preserve">  </w:t>
      </w:r>
    </w:p>
    <w:p w14:paraId="324554B7" w14:textId="77777777" w:rsidR="00613851" w:rsidRPr="00DC2300" w:rsidRDefault="00613851" w:rsidP="00B06051">
      <w:pPr>
        <w:ind w:left="720" w:hanging="720"/>
        <w:jc w:val="both"/>
        <w:rPr>
          <w:sz w:val="20"/>
          <w:szCs w:val="20"/>
        </w:rPr>
      </w:pPr>
      <w:r w:rsidRPr="00DC2300">
        <w:rPr>
          <w:sz w:val="20"/>
          <w:szCs w:val="20"/>
        </w:rPr>
        <w:tab/>
      </w:r>
    </w:p>
    <w:p w14:paraId="28CFCB98" w14:textId="5246F13C" w:rsidR="00613851" w:rsidRPr="00DC2300" w:rsidRDefault="00613851" w:rsidP="009577AA">
      <w:pPr>
        <w:pStyle w:val="ListParagraph"/>
        <w:numPr>
          <w:ilvl w:val="0"/>
          <w:numId w:val="21"/>
        </w:numPr>
        <w:ind w:left="1440" w:hanging="720"/>
        <w:jc w:val="both"/>
        <w:rPr>
          <w:rFonts w:ascii="Times New Roman" w:hAnsi="Times New Roman"/>
          <w:sz w:val="20"/>
        </w:rPr>
      </w:pPr>
      <w:r w:rsidRPr="00DC2300">
        <w:rPr>
          <w:rFonts w:ascii="Times New Roman" w:hAnsi="Times New Roman"/>
          <w:sz w:val="20"/>
          <w:u w:val="single"/>
        </w:rPr>
        <w:t>INITIAL EVALUATION CRITERIA</w:t>
      </w:r>
      <w:r w:rsidRPr="00DC2300">
        <w:rPr>
          <w:rFonts w:ascii="Times New Roman" w:hAnsi="Times New Roman"/>
          <w:sz w:val="20"/>
        </w:rPr>
        <w:t xml:space="preserve">: </w:t>
      </w:r>
      <w:r w:rsidR="00BD7A87" w:rsidRPr="00DC2300">
        <w:rPr>
          <w:rFonts w:ascii="Times New Roman" w:hAnsi="Times New Roman"/>
          <w:sz w:val="20"/>
        </w:rPr>
        <w:t xml:space="preserve"> </w:t>
      </w:r>
      <w:r w:rsidRPr="00DC2300">
        <w:rPr>
          <w:rFonts w:ascii="Times New Roman" w:hAnsi="Times New Roman"/>
          <w:sz w:val="20"/>
        </w:rPr>
        <w:t>Proposals shall be initially evaluated and ranked using the following criteria:</w:t>
      </w:r>
    </w:p>
    <w:p w14:paraId="503CD803" w14:textId="54B24C34" w:rsidR="004C7FFA" w:rsidRPr="00DC2300" w:rsidRDefault="00D459A9" w:rsidP="009A1759">
      <w:pPr>
        <w:ind w:left="1440" w:hanging="720"/>
        <w:jc w:val="both"/>
        <w:rPr>
          <w:sz w:val="20"/>
          <w:szCs w:val="20"/>
        </w:rPr>
      </w:pPr>
      <w:r w:rsidRPr="00DC2300">
        <w:rPr>
          <w:sz w:val="20"/>
          <w:szCs w:val="20"/>
        </w:rPr>
        <w:tab/>
      </w:r>
    </w:p>
    <w:p w14:paraId="2F3DE60A" w14:textId="26CCA0C2" w:rsidR="00613851" w:rsidRPr="00DC2300" w:rsidRDefault="00D459A9" w:rsidP="00B06051">
      <w:pPr>
        <w:ind w:left="1440" w:firstLine="720"/>
        <w:jc w:val="both"/>
        <w:rPr>
          <w:sz w:val="20"/>
          <w:szCs w:val="20"/>
          <w:u w:val="single"/>
        </w:rPr>
      </w:pPr>
      <w:r w:rsidRPr="00DC2300">
        <w:rPr>
          <w:sz w:val="20"/>
          <w:szCs w:val="20"/>
        </w:rPr>
        <w:tab/>
      </w:r>
      <w:r w:rsidR="00613851" w:rsidRPr="00DC2300">
        <w:rPr>
          <w:b/>
          <w:sz w:val="20"/>
          <w:szCs w:val="20"/>
          <w:u w:val="single"/>
        </w:rPr>
        <w:t>Description of Criteria</w:t>
      </w:r>
      <w:r w:rsidR="00613851" w:rsidRPr="00DC2300">
        <w:rPr>
          <w:b/>
          <w:sz w:val="20"/>
          <w:szCs w:val="20"/>
        </w:rPr>
        <w:tab/>
      </w:r>
      <w:r w:rsidR="00613851" w:rsidRPr="00DC2300">
        <w:rPr>
          <w:b/>
          <w:sz w:val="20"/>
          <w:szCs w:val="20"/>
        </w:rPr>
        <w:tab/>
      </w:r>
      <w:r w:rsidR="00613851" w:rsidRPr="00DC2300">
        <w:rPr>
          <w:b/>
          <w:sz w:val="20"/>
          <w:szCs w:val="20"/>
        </w:rPr>
        <w:tab/>
        <w:t xml:space="preserve">          </w:t>
      </w:r>
      <w:r w:rsidR="00613851" w:rsidRPr="00DC2300">
        <w:rPr>
          <w:b/>
          <w:sz w:val="20"/>
          <w:szCs w:val="20"/>
        </w:rPr>
        <w:tab/>
      </w:r>
      <w:r w:rsidR="00613851" w:rsidRPr="00DC2300">
        <w:rPr>
          <w:b/>
          <w:sz w:val="20"/>
          <w:szCs w:val="20"/>
          <w:u w:val="single"/>
        </w:rPr>
        <w:t>Maximum Point Value</w:t>
      </w:r>
      <w:r w:rsidR="00613851" w:rsidRPr="00DC2300">
        <w:rPr>
          <w:b/>
          <w:sz w:val="20"/>
          <w:szCs w:val="20"/>
        </w:rPr>
        <w:tab/>
      </w:r>
      <w:r w:rsidR="00613851" w:rsidRPr="00DC2300">
        <w:rPr>
          <w:b/>
          <w:sz w:val="20"/>
          <w:szCs w:val="20"/>
        </w:rPr>
        <w:tab/>
      </w:r>
    </w:p>
    <w:p w14:paraId="74AED496" w14:textId="77777777" w:rsidR="00613851" w:rsidRPr="00DC2300" w:rsidRDefault="00613851" w:rsidP="00B06051">
      <w:pPr>
        <w:ind w:left="1080"/>
        <w:jc w:val="both"/>
        <w:rPr>
          <w:sz w:val="20"/>
          <w:szCs w:val="20"/>
        </w:rPr>
      </w:pPr>
    </w:p>
    <w:p w14:paraId="54DAFC65" w14:textId="6D0D5D6D" w:rsidR="00763911" w:rsidRPr="00DC2300" w:rsidRDefault="00370B15" w:rsidP="00763911">
      <w:pPr>
        <w:pStyle w:val="ListParagraph"/>
        <w:numPr>
          <w:ilvl w:val="2"/>
          <w:numId w:val="25"/>
        </w:numPr>
        <w:autoSpaceDE w:val="0"/>
        <w:autoSpaceDN w:val="0"/>
        <w:adjustRightInd w:val="0"/>
        <w:ind w:hanging="720"/>
        <w:jc w:val="both"/>
        <w:rPr>
          <w:rFonts w:ascii="Times New Roman" w:hAnsi="Times New Roman"/>
          <w:sz w:val="20"/>
        </w:rPr>
      </w:pPr>
      <w:r w:rsidRPr="00DC2300">
        <w:rPr>
          <w:rFonts w:ascii="Times New Roman" w:hAnsi="Times New Roman"/>
          <w:color w:val="000000"/>
          <w:sz w:val="20"/>
        </w:rPr>
        <w:t>Quali</w:t>
      </w:r>
      <w:r w:rsidR="00763911" w:rsidRPr="00DC2300">
        <w:rPr>
          <w:rFonts w:ascii="Times New Roman" w:hAnsi="Times New Roman"/>
          <w:color w:val="000000"/>
          <w:sz w:val="20"/>
        </w:rPr>
        <w:t>fications and experience of the offeror in providing the</w:t>
      </w:r>
    </w:p>
    <w:p w14:paraId="3BEE2F34" w14:textId="453067DD" w:rsidR="003B315C" w:rsidRPr="00DC2300" w:rsidRDefault="00763911" w:rsidP="009937F1">
      <w:pPr>
        <w:pStyle w:val="ListParagraph"/>
        <w:autoSpaceDE w:val="0"/>
        <w:autoSpaceDN w:val="0"/>
        <w:adjustRightInd w:val="0"/>
        <w:ind w:left="2160"/>
        <w:jc w:val="both"/>
        <w:rPr>
          <w:rFonts w:ascii="Times New Roman" w:hAnsi="Times New Roman"/>
          <w:sz w:val="20"/>
        </w:rPr>
      </w:pPr>
      <w:r w:rsidRPr="00DC2300">
        <w:rPr>
          <w:rFonts w:ascii="Times New Roman" w:hAnsi="Times New Roman"/>
          <w:sz w:val="20"/>
        </w:rPr>
        <w:t>Services described herein</w:t>
      </w:r>
      <w:r w:rsidRPr="00DC2300">
        <w:rPr>
          <w:rFonts w:ascii="Times New Roman" w:hAnsi="Times New Roman"/>
          <w:sz w:val="20"/>
        </w:rPr>
        <w:tab/>
      </w:r>
      <w:r w:rsidR="003B315C" w:rsidRPr="00DC2300">
        <w:rPr>
          <w:rFonts w:ascii="Times New Roman" w:hAnsi="Times New Roman"/>
          <w:sz w:val="20"/>
        </w:rPr>
        <w:tab/>
      </w:r>
      <w:r w:rsidR="003B315C" w:rsidRPr="00DC2300">
        <w:rPr>
          <w:rFonts w:ascii="Times New Roman" w:hAnsi="Times New Roman"/>
          <w:sz w:val="20"/>
        </w:rPr>
        <w:tab/>
      </w:r>
      <w:r w:rsidR="003B315C" w:rsidRPr="00DC2300">
        <w:rPr>
          <w:rFonts w:ascii="Times New Roman" w:hAnsi="Times New Roman"/>
          <w:sz w:val="20"/>
        </w:rPr>
        <w:tab/>
      </w:r>
      <w:r w:rsidR="003B315C" w:rsidRPr="00DC2300">
        <w:rPr>
          <w:rFonts w:ascii="Times New Roman" w:hAnsi="Times New Roman"/>
          <w:sz w:val="20"/>
        </w:rPr>
        <w:tab/>
      </w:r>
      <w:r w:rsidR="009937F1" w:rsidRPr="00DC2300">
        <w:rPr>
          <w:rFonts w:ascii="Times New Roman" w:hAnsi="Times New Roman"/>
          <w:sz w:val="20"/>
        </w:rPr>
        <w:tab/>
      </w:r>
      <w:r w:rsidR="003B315C" w:rsidRPr="00DC2300">
        <w:rPr>
          <w:rFonts w:ascii="Times New Roman" w:hAnsi="Times New Roman"/>
          <w:sz w:val="20"/>
        </w:rPr>
        <w:t>2</w:t>
      </w:r>
      <w:r w:rsidR="00370B15" w:rsidRPr="00DC2300">
        <w:rPr>
          <w:rFonts w:ascii="Times New Roman" w:hAnsi="Times New Roman"/>
          <w:sz w:val="20"/>
        </w:rPr>
        <w:t>5</w:t>
      </w:r>
      <w:r w:rsidR="003B315C" w:rsidRPr="00DC2300">
        <w:rPr>
          <w:rFonts w:ascii="Times New Roman" w:hAnsi="Times New Roman"/>
          <w:sz w:val="20"/>
        </w:rPr>
        <w:tab/>
      </w:r>
      <w:r w:rsidR="003B315C" w:rsidRPr="00DC2300">
        <w:rPr>
          <w:rFonts w:ascii="Times New Roman" w:hAnsi="Times New Roman"/>
          <w:sz w:val="20"/>
        </w:rPr>
        <w:tab/>
      </w:r>
    </w:p>
    <w:p w14:paraId="3B95BD6D" w14:textId="77777777" w:rsidR="003B315C" w:rsidRPr="00DC2300" w:rsidRDefault="003B315C" w:rsidP="003B315C">
      <w:pPr>
        <w:autoSpaceDE w:val="0"/>
        <w:autoSpaceDN w:val="0"/>
        <w:adjustRightInd w:val="0"/>
        <w:ind w:left="2160" w:hanging="720"/>
        <w:jc w:val="both"/>
        <w:rPr>
          <w:sz w:val="20"/>
          <w:szCs w:val="20"/>
        </w:rPr>
      </w:pPr>
    </w:p>
    <w:p w14:paraId="16FBB802" w14:textId="669C65EE" w:rsidR="009937F1" w:rsidRPr="00DC2300" w:rsidRDefault="00763911" w:rsidP="009577AA">
      <w:pPr>
        <w:pStyle w:val="ListParagraph"/>
        <w:numPr>
          <w:ilvl w:val="2"/>
          <w:numId w:val="25"/>
        </w:numPr>
        <w:autoSpaceDE w:val="0"/>
        <w:autoSpaceDN w:val="0"/>
        <w:adjustRightInd w:val="0"/>
        <w:ind w:hanging="720"/>
        <w:jc w:val="both"/>
        <w:rPr>
          <w:rFonts w:ascii="Times New Roman" w:hAnsi="Times New Roman"/>
          <w:sz w:val="20"/>
        </w:rPr>
      </w:pPr>
      <w:r w:rsidRPr="00DC2300">
        <w:rPr>
          <w:rFonts w:ascii="Times New Roman" w:hAnsi="Times New Roman"/>
          <w:color w:val="000000"/>
          <w:sz w:val="20"/>
        </w:rPr>
        <w:t>Proposed services, including specific plans</w:t>
      </w:r>
      <w:r w:rsidR="009937F1" w:rsidRPr="00DC2300">
        <w:rPr>
          <w:rFonts w:ascii="Times New Roman" w:hAnsi="Times New Roman"/>
          <w:color w:val="000000"/>
          <w:sz w:val="20"/>
        </w:rPr>
        <w:t xml:space="preserve"> </w:t>
      </w:r>
      <w:r w:rsidRPr="00DC2300">
        <w:rPr>
          <w:rFonts w:ascii="Times New Roman" w:hAnsi="Times New Roman"/>
          <w:color w:val="000000"/>
          <w:sz w:val="20"/>
        </w:rPr>
        <w:t>and/or methodology</w:t>
      </w:r>
    </w:p>
    <w:p w14:paraId="7A90C8C6" w14:textId="58F85574" w:rsidR="003B315C" w:rsidRPr="00DC2300" w:rsidRDefault="007629A0" w:rsidP="009937F1">
      <w:pPr>
        <w:pStyle w:val="ListParagraph"/>
        <w:autoSpaceDE w:val="0"/>
        <w:autoSpaceDN w:val="0"/>
        <w:adjustRightInd w:val="0"/>
        <w:ind w:left="2160"/>
        <w:jc w:val="both"/>
        <w:rPr>
          <w:rFonts w:ascii="Times New Roman" w:hAnsi="Times New Roman"/>
          <w:sz w:val="20"/>
        </w:rPr>
      </w:pPr>
      <w:r w:rsidRPr="00DC2300">
        <w:rPr>
          <w:rFonts w:ascii="Times New Roman" w:hAnsi="Times New Roman"/>
          <w:color w:val="000000"/>
          <w:sz w:val="20"/>
        </w:rPr>
        <w:t>t</w:t>
      </w:r>
      <w:r w:rsidR="00763911" w:rsidRPr="00DC2300">
        <w:rPr>
          <w:rFonts w:ascii="Times New Roman" w:hAnsi="Times New Roman"/>
          <w:color w:val="000000"/>
          <w:sz w:val="20"/>
        </w:rPr>
        <w:t>o be used</w:t>
      </w:r>
      <w:r w:rsidR="00763911" w:rsidRPr="00DC2300">
        <w:rPr>
          <w:rFonts w:ascii="Times New Roman" w:hAnsi="Times New Roman"/>
          <w:color w:val="000000"/>
          <w:sz w:val="20"/>
        </w:rPr>
        <w:tab/>
      </w:r>
      <w:r w:rsidR="00763911" w:rsidRPr="00DC2300">
        <w:rPr>
          <w:rFonts w:ascii="Times New Roman" w:hAnsi="Times New Roman"/>
          <w:color w:val="000000"/>
          <w:sz w:val="20"/>
        </w:rPr>
        <w:tab/>
      </w:r>
      <w:r w:rsidR="00763911" w:rsidRPr="00DC2300">
        <w:rPr>
          <w:rFonts w:ascii="Times New Roman" w:hAnsi="Times New Roman"/>
          <w:color w:val="000000"/>
          <w:sz w:val="20"/>
        </w:rPr>
        <w:tab/>
      </w:r>
      <w:r w:rsidR="003B315C" w:rsidRPr="00DC2300">
        <w:rPr>
          <w:rFonts w:ascii="Times New Roman" w:hAnsi="Times New Roman"/>
          <w:sz w:val="20"/>
        </w:rPr>
        <w:tab/>
      </w:r>
      <w:r w:rsidR="003B315C" w:rsidRPr="00DC2300">
        <w:rPr>
          <w:rFonts w:ascii="Times New Roman" w:hAnsi="Times New Roman"/>
          <w:sz w:val="20"/>
        </w:rPr>
        <w:tab/>
      </w:r>
      <w:r w:rsidR="003B315C" w:rsidRPr="00DC2300">
        <w:rPr>
          <w:rFonts w:ascii="Times New Roman" w:hAnsi="Times New Roman"/>
          <w:sz w:val="20"/>
        </w:rPr>
        <w:tab/>
      </w:r>
      <w:r w:rsidR="009937F1" w:rsidRPr="00DC2300">
        <w:rPr>
          <w:rFonts w:ascii="Times New Roman" w:hAnsi="Times New Roman"/>
          <w:sz w:val="20"/>
        </w:rPr>
        <w:tab/>
      </w:r>
      <w:r w:rsidR="003B315C" w:rsidRPr="00DC2300">
        <w:rPr>
          <w:rFonts w:ascii="Times New Roman" w:hAnsi="Times New Roman"/>
          <w:sz w:val="20"/>
        </w:rPr>
        <w:t>2</w:t>
      </w:r>
      <w:r w:rsidR="00763911" w:rsidRPr="00DC2300">
        <w:rPr>
          <w:rFonts w:ascii="Times New Roman" w:hAnsi="Times New Roman"/>
          <w:sz w:val="20"/>
        </w:rPr>
        <w:t>5</w:t>
      </w:r>
    </w:p>
    <w:p w14:paraId="1F734D64" w14:textId="77777777" w:rsidR="003B315C" w:rsidRPr="00DC2300" w:rsidRDefault="003B315C" w:rsidP="003B315C">
      <w:pPr>
        <w:autoSpaceDE w:val="0"/>
        <w:autoSpaceDN w:val="0"/>
        <w:adjustRightInd w:val="0"/>
        <w:ind w:left="2160" w:hanging="720"/>
        <w:jc w:val="both"/>
        <w:rPr>
          <w:sz w:val="20"/>
          <w:szCs w:val="20"/>
        </w:rPr>
      </w:pPr>
    </w:p>
    <w:p w14:paraId="0BD9A29A" w14:textId="43996D22" w:rsidR="009937F1" w:rsidRPr="00DC2300" w:rsidRDefault="00763911" w:rsidP="009577AA">
      <w:pPr>
        <w:pStyle w:val="ListParagraph"/>
        <w:numPr>
          <w:ilvl w:val="2"/>
          <w:numId w:val="25"/>
        </w:numPr>
        <w:autoSpaceDE w:val="0"/>
        <w:autoSpaceDN w:val="0"/>
        <w:adjustRightInd w:val="0"/>
        <w:ind w:hanging="720"/>
        <w:jc w:val="both"/>
        <w:rPr>
          <w:rFonts w:ascii="Times New Roman" w:hAnsi="Times New Roman"/>
          <w:sz w:val="20"/>
        </w:rPr>
      </w:pPr>
      <w:r w:rsidRPr="00DC2300">
        <w:rPr>
          <w:rFonts w:ascii="Times New Roman" w:hAnsi="Times New Roman"/>
          <w:color w:val="000000"/>
          <w:sz w:val="20"/>
        </w:rPr>
        <w:t>References of similar size and scope</w:t>
      </w:r>
      <w:r w:rsidRPr="00DC2300">
        <w:rPr>
          <w:rFonts w:ascii="Times New Roman" w:hAnsi="Times New Roman"/>
          <w:color w:val="000000"/>
          <w:sz w:val="20"/>
        </w:rPr>
        <w:tab/>
      </w:r>
      <w:r w:rsidRPr="00DC2300">
        <w:rPr>
          <w:rFonts w:ascii="Times New Roman" w:hAnsi="Times New Roman"/>
          <w:color w:val="000000"/>
          <w:sz w:val="20"/>
        </w:rPr>
        <w:tab/>
      </w:r>
      <w:r w:rsidRPr="00DC2300">
        <w:rPr>
          <w:rFonts w:ascii="Times New Roman" w:hAnsi="Times New Roman"/>
          <w:color w:val="000000"/>
          <w:sz w:val="20"/>
        </w:rPr>
        <w:tab/>
      </w:r>
      <w:r w:rsidRPr="00DC2300">
        <w:rPr>
          <w:rFonts w:ascii="Times New Roman" w:hAnsi="Times New Roman"/>
          <w:color w:val="000000"/>
          <w:sz w:val="20"/>
        </w:rPr>
        <w:tab/>
      </w:r>
      <w:r w:rsidRPr="00DC2300">
        <w:rPr>
          <w:rFonts w:ascii="Times New Roman" w:hAnsi="Times New Roman"/>
          <w:sz w:val="20"/>
        </w:rPr>
        <w:t>20</w:t>
      </w:r>
    </w:p>
    <w:p w14:paraId="571E5B47" w14:textId="091C2A17" w:rsidR="003B315C" w:rsidRPr="00DC2300" w:rsidRDefault="003B315C" w:rsidP="00DD6841">
      <w:pPr>
        <w:autoSpaceDE w:val="0"/>
        <w:autoSpaceDN w:val="0"/>
        <w:adjustRightInd w:val="0"/>
        <w:ind w:left="1440"/>
        <w:jc w:val="both"/>
        <w:rPr>
          <w:sz w:val="20"/>
          <w:szCs w:val="20"/>
        </w:rPr>
      </w:pPr>
      <w:r w:rsidRPr="00DC2300">
        <w:rPr>
          <w:sz w:val="20"/>
        </w:rPr>
        <w:tab/>
      </w:r>
      <w:r w:rsidRPr="00DC2300">
        <w:rPr>
          <w:sz w:val="20"/>
        </w:rPr>
        <w:tab/>
      </w:r>
      <w:r w:rsidRPr="00DC2300">
        <w:rPr>
          <w:sz w:val="20"/>
        </w:rPr>
        <w:tab/>
      </w:r>
      <w:r w:rsidRPr="00DC2300">
        <w:rPr>
          <w:sz w:val="20"/>
        </w:rPr>
        <w:tab/>
      </w:r>
      <w:r w:rsidRPr="00DC2300">
        <w:rPr>
          <w:sz w:val="20"/>
        </w:rPr>
        <w:tab/>
      </w:r>
      <w:r w:rsidRPr="00DC2300">
        <w:rPr>
          <w:sz w:val="20"/>
        </w:rPr>
        <w:tab/>
      </w:r>
      <w:r w:rsidR="009937F1" w:rsidRPr="00DC2300">
        <w:rPr>
          <w:sz w:val="20"/>
        </w:rPr>
        <w:tab/>
      </w:r>
    </w:p>
    <w:p w14:paraId="42A0A7E8" w14:textId="69519621" w:rsidR="003B315C" w:rsidRPr="00DC2300" w:rsidRDefault="003B315C" w:rsidP="009577AA">
      <w:pPr>
        <w:pStyle w:val="ListParagraph"/>
        <w:numPr>
          <w:ilvl w:val="2"/>
          <w:numId w:val="25"/>
        </w:numPr>
        <w:autoSpaceDE w:val="0"/>
        <w:autoSpaceDN w:val="0"/>
        <w:adjustRightInd w:val="0"/>
        <w:ind w:hanging="720"/>
        <w:jc w:val="both"/>
        <w:rPr>
          <w:rFonts w:ascii="Times New Roman" w:hAnsi="Times New Roman"/>
          <w:sz w:val="20"/>
        </w:rPr>
      </w:pPr>
      <w:r w:rsidRPr="00DC2300">
        <w:rPr>
          <w:rFonts w:ascii="Times New Roman" w:hAnsi="Times New Roman"/>
          <w:sz w:val="20"/>
        </w:rPr>
        <w:t>Price Offered</w:t>
      </w:r>
      <w:r w:rsidRPr="00DC2300">
        <w:rPr>
          <w:rFonts w:ascii="Times New Roman" w:hAnsi="Times New Roman"/>
          <w:sz w:val="20"/>
        </w:rPr>
        <w:tab/>
      </w:r>
      <w:r w:rsidRPr="00DC2300">
        <w:rPr>
          <w:rFonts w:ascii="Times New Roman" w:hAnsi="Times New Roman"/>
          <w:sz w:val="20"/>
        </w:rPr>
        <w:tab/>
      </w:r>
      <w:r w:rsidRPr="00DC2300">
        <w:rPr>
          <w:rFonts w:ascii="Times New Roman" w:hAnsi="Times New Roman"/>
          <w:sz w:val="20"/>
        </w:rPr>
        <w:tab/>
      </w:r>
      <w:r w:rsidRPr="00DC2300">
        <w:rPr>
          <w:rFonts w:ascii="Times New Roman" w:hAnsi="Times New Roman"/>
          <w:sz w:val="20"/>
        </w:rPr>
        <w:tab/>
      </w:r>
      <w:r w:rsidRPr="00DC2300">
        <w:rPr>
          <w:rFonts w:ascii="Times New Roman" w:hAnsi="Times New Roman"/>
          <w:sz w:val="20"/>
        </w:rPr>
        <w:tab/>
      </w:r>
      <w:r w:rsidRPr="00DC2300">
        <w:rPr>
          <w:rFonts w:ascii="Times New Roman" w:hAnsi="Times New Roman"/>
          <w:sz w:val="20"/>
        </w:rPr>
        <w:tab/>
      </w:r>
      <w:r w:rsidRPr="00DC2300">
        <w:rPr>
          <w:rFonts w:ascii="Times New Roman" w:hAnsi="Times New Roman"/>
          <w:sz w:val="20"/>
        </w:rPr>
        <w:tab/>
        <w:t>2</w:t>
      </w:r>
      <w:r w:rsidR="009937F1" w:rsidRPr="00DC2300">
        <w:rPr>
          <w:rFonts w:ascii="Times New Roman" w:hAnsi="Times New Roman"/>
          <w:sz w:val="20"/>
        </w:rPr>
        <w:t>0</w:t>
      </w:r>
    </w:p>
    <w:p w14:paraId="28564573" w14:textId="77777777" w:rsidR="003B315C" w:rsidRPr="00DC2300" w:rsidRDefault="003B315C" w:rsidP="003B315C">
      <w:pPr>
        <w:pStyle w:val="ListParagraph"/>
        <w:ind w:left="2160" w:hanging="720"/>
        <w:rPr>
          <w:rFonts w:ascii="Times New Roman" w:hAnsi="Times New Roman"/>
          <w:sz w:val="20"/>
        </w:rPr>
      </w:pPr>
    </w:p>
    <w:p w14:paraId="2D9FAB1C" w14:textId="049A312A" w:rsidR="00613851" w:rsidRPr="00DC2300" w:rsidRDefault="008F5AE8" w:rsidP="009577AA">
      <w:pPr>
        <w:pStyle w:val="ListParagraph"/>
        <w:numPr>
          <w:ilvl w:val="2"/>
          <w:numId w:val="25"/>
        </w:numPr>
        <w:autoSpaceDE w:val="0"/>
        <w:autoSpaceDN w:val="0"/>
        <w:adjustRightInd w:val="0"/>
        <w:ind w:hanging="720"/>
        <w:jc w:val="both"/>
        <w:rPr>
          <w:rFonts w:ascii="Times New Roman" w:hAnsi="Times New Roman"/>
          <w:sz w:val="20"/>
        </w:rPr>
      </w:pPr>
      <w:r w:rsidRPr="00DC2300">
        <w:rPr>
          <w:rFonts w:ascii="Times New Roman" w:hAnsi="Times New Roman"/>
          <w:sz w:val="20"/>
        </w:rPr>
        <w:t>Offeror</w:t>
      </w:r>
      <w:r w:rsidR="002D3071" w:rsidRPr="00DC2300">
        <w:rPr>
          <w:rFonts w:ascii="Times New Roman" w:hAnsi="Times New Roman"/>
          <w:sz w:val="20"/>
        </w:rPr>
        <w:t xml:space="preserve"> is certified </w:t>
      </w:r>
      <w:r w:rsidR="00613851" w:rsidRPr="00DC2300">
        <w:rPr>
          <w:rFonts w:ascii="Times New Roman" w:hAnsi="Times New Roman"/>
          <w:sz w:val="20"/>
        </w:rPr>
        <w:t>as a small, minority, or</w:t>
      </w:r>
      <w:r w:rsidR="003B315C" w:rsidRPr="00DC2300">
        <w:rPr>
          <w:rFonts w:ascii="Times New Roman" w:hAnsi="Times New Roman"/>
          <w:sz w:val="20"/>
        </w:rPr>
        <w:tab/>
        <w:t xml:space="preserve"> </w:t>
      </w:r>
      <w:r w:rsidR="003B315C" w:rsidRPr="00DC2300">
        <w:rPr>
          <w:rFonts w:ascii="Times New Roman" w:hAnsi="Times New Roman"/>
          <w:sz w:val="20"/>
        </w:rPr>
        <w:tab/>
      </w:r>
      <w:r w:rsidR="00763911" w:rsidRPr="00DC2300">
        <w:rPr>
          <w:rFonts w:ascii="Times New Roman" w:hAnsi="Times New Roman"/>
          <w:sz w:val="20"/>
        </w:rPr>
        <w:tab/>
      </w:r>
      <w:r w:rsidR="00763911" w:rsidRPr="00DC2300">
        <w:rPr>
          <w:rFonts w:ascii="Times New Roman" w:hAnsi="Times New Roman"/>
          <w:sz w:val="20"/>
        </w:rPr>
        <w:tab/>
      </w:r>
      <w:r w:rsidR="003B315C" w:rsidRPr="00DC2300">
        <w:rPr>
          <w:rFonts w:ascii="Times New Roman" w:hAnsi="Times New Roman"/>
          <w:sz w:val="20"/>
        </w:rPr>
        <w:tab/>
      </w:r>
      <w:r w:rsidR="003B315C" w:rsidRPr="00DC2300">
        <w:rPr>
          <w:rFonts w:ascii="Times New Roman" w:hAnsi="Times New Roman"/>
          <w:sz w:val="20"/>
        </w:rPr>
        <w:tab/>
      </w:r>
      <w:r w:rsidR="00613851" w:rsidRPr="00DC2300">
        <w:rPr>
          <w:rFonts w:ascii="Times New Roman" w:hAnsi="Times New Roman"/>
          <w:sz w:val="20"/>
        </w:rPr>
        <w:tab/>
      </w:r>
    </w:p>
    <w:p w14:paraId="617425D7" w14:textId="77777777" w:rsidR="00613851" w:rsidRPr="00DC2300" w:rsidRDefault="00613851" w:rsidP="00104947">
      <w:pPr>
        <w:pStyle w:val="ListParagraph"/>
        <w:ind w:left="2160"/>
        <w:jc w:val="both"/>
        <w:rPr>
          <w:rFonts w:ascii="Times New Roman" w:hAnsi="Times New Roman"/>
          <w:sz w:val="20"/>
        </w:rPr>
      </w:pPr>
      <w:r w:rsidRPr="00DC2300">
        <w:rPr>
          <w:rFonts w:ascii="Times New Roman" w:hAnsi="Times New Roman"/>
          <w:sz w:val="20"/>
        </w:rPr>
        <w:t>women-owned business (SWaM) with Virginia</w:t>
      </w:r>
    </w:p>
    <w:p w14:paraId="3FDC8CAF" w14:textId="63943814" w:rsidR="00613851" w:rsidRPr="00DC2300" w:rsidRDefault="00613851" w:rsidP="00104947">
      <w:pPr>
        <w:pStyle w:val="ListParagraph"/>
        <w:ind w:left="2160"/>
        <w:jc w:val="both"/>
        <w:rPr>
          <w:rFonts w:ascii="Times New Roman" w:hAnsi="Times New Roman"/>
          <w:sz w:val="20"/>
        </w:rPr>
      </w:pPr>
      <w:r w:rsidRPr="00DC2300">
        <w:rPr>
          <w:rFonts w:ascii="Times New Roman" w:hAnsi="Times New Roman"/>
          <w:sz w:val="20"/>
        </w:rPr>
        <w:t xml:space="preserve">SBSD at </w:t>
      </w:r>
      <w:r w:rsidR="00A92CAC" w:rsidRPr="00DC2300">
        <w:rPr>
          <w:rFonts w:ascii="Times New Roman" w:hAnsi="Times New Roman"/>
          <w:sz w:val="20"/>
        </w:rPr>
        <w:t>the proposal due date &amp; time.</w:t>
      </w:r>
      <w:r w:rsidR="00304957" w:rsidRPr="00DC2300">
        <w:rPr>
          <w:rFonts w:ascii="Times New Roman" w:hAnsi="Times New Roman"/>
          <w:sz w:val="20"/>
        </w:rPr>
        <w:tab/>
      </w:r>
      <w:r w:rsidR="00304957" w:rsidRPr="00DC2300">
        <w:rPr>
          <w:rFonts w:ascii="Times New Roman" w:hAnsi="Times New Roman"/>
          <w:sz w:val="20"/>
        </w:rPr>
        <w:tab/>
      </w:r>
      <w:r w:rsidR="00304957" w:rsidRPr="00DC2300">
        <w:rPr>
          <w:rFonts w:ascii="Times New Roman" w:hAnsi="Times New Roman"/>
          <w:sz w:val="20"/>
        </w:rPr>
        <w:tab/>
      </w:r>
      <w:r w:rsidR="00304957" w:rsidRPr="00DC2300">
        <w:rPr>
          <w:rFonts w:ascii="Times New Roman" w:hAnsi="Times New Roman"/>
          <w:sz w:val="20"/>
        </w:rPr>
        <w:tab/>
        <w:t>10</w:t>
      </w:r>
    </w:p>
    <w:p w14:paraId="0B0DFEC7" w14:textId="3B486833" w:rsidR="00613851" w:rsidRPr="00DC2300" w:rsidRDefault="00613851" w:rsidP="00B06051">
      <w:pPr>
        <w:pStyle w:val="ListParagraph"/>
        <w:ind w:left="6480" w:firstLine="720"/>
        <w:jc w:val="both"/>
        <w:rPr>
          <w:rFonts w:ascii="Times New Roman" w:hAnsi="Times New Roman"/>
          <w:sz w:val="20"/>
        </w:rPr>
      </w:pPr>
      <w:r w:rsidRPr="00DC2300">
        <w:rPr>
          <w:rFonts w:ascii="Times New Roman" w:hAnsi="Times New Roman"/>
          <w:sz w:val="20"/>
        </w:rPr>
        <w:t xml:space="preserve"> __________________</w:t>
      </w:r>
    </w:p>
    <w:p w14:paraId="5FD10068" w14:textId="6E02537D" w:rsidR="00AC4E0F" w:rsidRPr="00797390" w:rsidRDefault="00613851" w:rsidP="00B06051">
      <w:pPr>
        <w:pStyle w:val="ListParagraph"/>
        <w:ind w:left="3960" w:firstLine="360"/>
        <w:jc w:val="both"/>
        <w:rPr>
          <w:rFonts w:ascii="Times New Roman" w:hAnsi="Times New Roman"/>
          <w:sz w:val="20"/>
        </w:rPr>
      </w:pPr>
      <w:r w:rsidRPr="00DC2300">
        <w:rPr>
          <w:rFonts w:ascii="Times New Roman" w:hAnsi="Times New Roman"/>
          <w:sz w:val="20"/>
        </w:rPr>
        <w:t xml:space="preserve">Total Points Available: </w:t>
      </w:r>
      <w:r w:rsidRPr="00DC2300">
        <w:rPr>
          <w:rFonts w:ascii="Times New Roman" w:hAnsi="Times New Roman"/>
          <w:sz w:val="20"/>
        </w:rPr>
        <w:tab/>
        <w:t xml:space="preserve">   </w:t>
      </w:r>
      <w:r w:rsidR="003B315C" w:rsidRPr="00DC2300">
        <w:rPr>
          <w:rFonts w:ascii="Times New Roman" w:hAnsi="Times New Roman"/>
          <w:sz w:val="20"/>
        </w:rPr>
        <w:tab/>
      </w:r>
      <w:r w:rsidR="003B315C" w:rsidRPr="00DC2300">
        <w:rPr>
          <w:rFonts w:ascii="Times New Roman" w:hAnsi="Times New Roman"/>
          <w:sz w:val="20"/>
        </w:rPr>
        <w:tab/>
      </w:r>
      <w:r w:rsidRPr="00DC2300">
        <w:rPr>
          <w:rFonts w:ascii="Times New Roman" w:hAnsi="Times New Roman"/>
          <w:sz w:val="20"/>
        </w:rPr>
        <w:t>100</w:t>
      </w:r>
    </w:p>
    <w:p w14:paraId="364BA877" w14:textId="694FF0B8" w:rsidR="00613851" w:rsidRPr="00797390" w:rsidRDefault="00613851" w:rsidP="00AC4E0F">
      <w:pPr>
        <w:jc w:val="both"/>
        <w:rPr>
          <w:sz w:val="20"/>
          <w:szCs w:val="20"/>
        </w:rPr>
      </w:pPr>
    </w:p>
    <w:p w14:paraId="0102ABD9" w14:textId="1195D157" w:rsidR="00B4582B" w:rsidRPr="00797390" w:rsidRDefault="00613851" w:rsidP="009577AA">
      <w:pPr>
        <w:pStyle w:val="ListParagraph"/>
        <w:numPr>
          <w:ilvl w:val="0"/>
          <w:numId w:val="21"/>
        </w:numPr>
        <w:ind w:left="1440" w:hanging="720"/>
        <w:jc w:val="both"/>
        <w:rPr>
          <w:rFonts w:ascii="Times New Roman" w:hAnsi="Times New Roman"/>
          <w:sz w:val="20"/>
        </w:rPr>
      </w:pPr>
      <w:r w:rsidRPr="00797390">
        <w:rPr>
          <w:rFonts w:ascii="Times New Roman" w:hAnsi="Times New Roman"/>
          <w:bCs/>
          <w:sz w:val="20"/>
          <w:u w:val="single"/>
        </w:rPr>
        <w:t>AWARD</w:t>
      </w:r>
      <w:r w:rsidRPr="00797390">
        <w:rPr>
          <w:rFonts w:ascii="Times New Roman" w:hAnsi="Times New Roman"/>
          <w:bCs/>
          <w:sz w:val="20"/>
        </w:rPr>
        <w:t xml:space="preserve">:  </w:t>
      </w:r>
      <w:r w:rsidRPr="00797390">
        <w:rPr>
          <w:rFonts w:ascii="Times New Roman" w:hAnsi="Times New Roman"/>
          <w:b/>
          <w:bCs/>
          <w:sz w:val="20"/>
        </w:rPr>
        <w:t>Following the initial scoring by the evaluation committee,</w:t>
      </w:r>
      <w:r w:rsidRPr="00797390">
        <w:rPr>
          <w:rFonts w:ascii="Times New Roman" w:eastAsiaTheme="minorHAnsi" w:hAnsi="Times New Roman"/>
          <w:iCs/>
          <w:sz w:val="20"/>
        </w:rPr>
        <w:t xml:space="preserve"> at least two or more top ranked offerors may be contacted for oral presentations/demonstrations or advanced directly to the negotiations stage. </w:t>
      </w:r>
      <w:r w:rsidRPr="00797390">
        <w:rPr>
          <w:rFonts w:ascii="Times New Roman" w:eastAsiaTheme="minorHAnsi" w:hAnsi="Times New Roman"/>
          <w:b/>
          <w:i/>
          <w:iCs/>
          <w:sz w:val="20"/>
        </w:rPr>
        <w:t xml:space="preserve">If oral presentations are conducted Mason will then determine, in its sole discretion, which </w:t>
      </w:r>
      <w:r w:rsidR="00D82865" w:rsidRPr="00797390">
        <w:rPr>
          <w:rFonts w:ascii="Times New Roman" w:eastAsiaTheme="minorHAnsi" w:hAnsi="Times New Roman"/>
          <w:b/>
          <w:i/>
          <w:iCs/>
          <w:sz w:val="20"/>
        </w:rPr>
        <w:t>offerors</w:t>
      </w:r>
      <w:r w:rsidRPr="00797390">
        <w:rPr>
          <w:rFonts w:ascii="Times New Roman" w:eastAsiaTheme="minorHAnsi" w:hAnsi="Times New Roman"/>
          <w:b/>
          <w:i/>
          <w:iCs/>
          <w:sz w:val="20"/>
        </w:rPr>
        <w:t xml:space="preserve"> will advance to the negotiations phase.</w:t>
      </w:r>
      <w:r w:rsidRPr="00797390">
        <w:rPr>
          <w:rFonts w:ascii="Times New Roman" w:eastAsiaTheme="minorHAnsi" w:hAnsi="Times New Roman"/>
          <w:iCs/>
          <w:sz w:val="20"/>
        </w:rPr>
        <w:t xml:space="preserve"> Negotiations shall then be conducted with each of the offerors so selected. Price shall be considered, but need not be the sole determining factor. After negotiations have been conducted with each offeror so selected, Mason shall select the offeror which, in its sole discretion has made the best proposal, and shall award the contract to that offeror. When the terms and conditions of multiple awards are so provided in the Request for Proposal, awards may be made to more than one offeror. Should Mason determine in writing and in its sole discretion that only one offeror has made the best proposal, a contract may be negotiated and awarded to that offeror. Mason is not required to furnish a statement of the reasons why a particular proposal was not deemed to be the most advantageous (</w:t>
      </w:r>
      <w:r w:rsidRPr="00797390">
        <w:rPr>
          <w:rFonts w:ascii="Times New Roman" w:eastAsiaTheme="minorHAnsi" w:hAnsi="Times New Roman"/>
          <w:i/>
          <w:iCs/>
          <w:sz w:val="20"/>
        </w:rPr>
        <w:t>Governing Rules §</w:t>
      </w:r>
      <w:proofErr w:type="gramStart"/>
      <w:r w:rsidRPr="00797390">
        <w:rPr>
          <w:rFonts w:ascii="Times New Roman" w:eastAsiaTheme="minorHAnsi" w:hAnsi="Times New Roman"/>
          <w:i/>
          <w:iCs/>
          <w:sz w:val="20"/>
        </w:rPr>
        <w:t>49.D</w:t>
      </w:r>
      <w:r w:rsidRPr="00797390">
        <w:rPr>
          <w:rFonts w:ascii="Times New Roman" w:eastAsiaTheme="minorHAnsi" w:hAnsi="Times New Roman"/>
          <w:iCs/>
          <w:sz w:val="20"/>
        </w:rPr>
        <w:t>.</w:t>
      </w:r>
      <w:proofErr w:type="gramEnd"/>
      <w:r w:rsidRPr="00797390">
        <w:rPr>
          <w:rFonts w:ascii="Times New Roman" w:eastAsiaTheme="minorHAnsi" w:hAnsi="Times New Roman"/>
          <w:iCs/>
          <w:sz w:val="20"/>
        </w:rPr>
        <w:t>).</w:t>
      </w:r>
    </w:p>
    <w:p w14:paraId="711BB386" w14:textId="77777777" w:rsidR="0001713C" w:rsidRPr="00797390" w:rsidRDefault="0001713C" w:rsidP="00B06051">
      <w:pPr>
        <w:autoSpaceDE w:val="0"/>
        <w:autoSpaceDN w:val="0"/>
        <w:adjustRightInd w:val="0"/>
        <w:jc w:val="both"/>
        <w:rPr>
          <w:sz w:val="20"/>
          <w:szCs w:val="20"/>
        </w:rPr>
      </w:pPr>
    </w:p>
    <w:p w14:paraId="0AE50F97" w14:textId="62F653CC" w:rsidR="00D459A9" w:rsidRDefault="00D459A9"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t>CONTRACT ADMINISTRATION</w:t>
      </w:r>
      <w:r w:rsidRPr="00797390">
        <w:rPr>
          <w:rFonts w:ascii="Times New Roman" w:hAnsi="Times New Roman"/>
          <w:b/>
          <w:sz w:val="20"/>
        </w:rPr>
        <w:t>:</w:t>
      </w:r>
      <w:r w:rsidRPr="00797390">
        <w:rPr>
          <w:rFonts w:ascii="Times New Roman" w:hAnsi="Times New Roman"/>
          <w:sz w:val="20"/>
        </w:rPr>
        <w:t xml:space="preserve">  Upon award of the contract, Mason shall designate, in writing, the name of the Contract Administrator who shall work with the contractor in formulating mutually acceptable plans and standards for the operations of this service. The Contract Administrator shall use all powers under the contract to enforce its faithful performance. The Contract Administrator shall determine the amount, quality and acceptability of work and shall decide all other questions in connection with the work. All direction and order from Mason shall be transmitted through the Contract Administrator, or their designee(s) however, the Contract Administrator shall have no authority to approve changes which shall alter the concept or scope of the work or change the basis for compensation to the contractor.</w:t>
      </w:r>
    </w:p>
    <w:p w14:paraId="1EF9ABD4" w14:textId="6B419B03" w:rsidR="002F7201" w:rsidRDefault="002F7201" w:rsidP="002F7201">
      <w:pPr>
        <w:pStyle w:val="ListParagraph"/>
        <w:jc w:val="both"/>
        <w:rPr>
          <w:rFonts w:ascii="Times New Roman" w:hAnsi="Times New Roman"/>
          <w:b/>
          <w:sz w:val="20"/>
          <w:u w:val="single"/>
        </w:rPr>
      </w:pPr>
    </w:p>
    <w:p w14:paraId="7309D37C" w14:textId="77777777" w:rsidR="0001713C" w:rsidRPr="00797390" w:rsidRDefault="0001713C" w:rsidP="00B06051">
      <w:pPr>
        <w:jc w:val="both"/>
        <w:rPr>
          <w:sz w:val="20"/>
          <w:szCs w:val="20"/>
        </w:rPr>
      </w:pPr>
    </w:p>
    <w:p w14:paraId="6378B481" w14:textId="3F0480CD" w:rsidR="0001713C" w:rsidRPr="00797390" w:rsidRDefault="00F11561" w:rsidP="009577AA">
      <w:pPr>
        <w:pStyle w:val="ListParagraph"/>
        <w:numPr>
          <w:ilvl w:val="0"/>
          <w:numId w:val="7"/>
        </w:numPr>
        <w:ind w:hanging="720"/>
        <w:jc w:val="both"/>
        <w:rPr>
          <w:rFonts w:ascii="Times New Roman" w:hAnsi="Times New Roman"/>
          <w:sz w:val="20"/>
        </w:rPr>
      </w:pPr>
      <w:bookmarkStart w:id="9" w:name="_Hlk170742672"/>
      <w:r w:rsidRPr="00797390">
        <w:rPr>
          <w:rFonts w:ascii="Times New Roman" w:hAnsi="Times New Roman"/>
          <w:b/>
          <w:bCs/>
          <w:sz w:val="20"/>
          <w:u w:val="single"/>
        </w:rPr>
        <w:t>PAYMENT TERMS / METHOD OF PAYMENT</w:t>
      </w:r>
      <w:r w:rsidRPr="00797390">
        <w:rPr>
          <w:rFonts w:ascii="Times New Roman" w:hAnsi="Times New Roman"/>
          <w:b/>
          <w:bCs/>
          <w:sz w:val="20"/>
        </w:rPr>
        <w:t>:</w:t>
      </w:r>
    </w:p>
    <w:p w14:paraId="18895FED" w14:textId="77777777" w:rsidR="001D1806" w:rsidRPr="00797390" w:rsidRDefault="001D1806" w:rsidP="00B06051">
      <w:pPr>
        <w:spacing w:before="100" w:beforeAutospacing="1" w:after="100" w:afterAutospacing="1"/>
        <w:ind w:left="720"/>
        <w:jc w:val="both"/>
        <w:rPr>
          <w:rFonts w:eastAsia="Times New Roman"/>
          <w:i/>
          <w:sz w:val="20"/>
          <w:szCs w:val="20"/>
        </w:rPr>
      </w:pPr>
      <w:r w:rsidRPr="00797390">
        <w:rPr>
          <w:rFonts w:eastAsia="Times New Roman"/>
          <w:i/>
          <w:sz w:val="20"/>
          <w:szCs w:val="20"/>
        </w:rPr>
        <w:lastRenderedPageBreak/>
        <w:t>PLEASE NOTE: THE VENDOR MUST REFERENCE THE PURCHASE ORDER NUMBER ON ALL INVOICES SUBMITTED FOR PAYMENT.</w:t>
      </w:r>
    </w:p>
    <w:p w14:paraId="6931B8D9" w14:textId="37A90CB2" w:rsidR="001D1806" w:rsidRPr="00797390" w:rsidRDefault="001D1806" w:rsidP="00B06051">
      <w:pPr>
        <w:spacing w:before="100" w:beforeAutospacing="1" w:after="100" w:afterAutospacing="1"/>
        <w:ind w:left="720"/>
        <w:jc w:val="both"/>
        <w:rPr>
          <w:rFonts w:eastAsia="Times New Roman"/>
          <w:sz w:val="20"/>
          <w:szCs w:val="20"/>
        </w:rPr>
      </w:pPr>
      <w:r w:rsidRPr="00797390">
        <w:rPr>
          <w:rFonts w:eastAsia="Times New Roman"/>
          <w:sz w:val="20"/>
          <w:szCs w:val="20"/>
        </w:rPr>
        <w:t xml:space="preserve">Option #1- </w:t>
      </w:r>
      <w:r w:rsidRPr="00797390">
        <w:rPr>
          <w:rFonts w:eastAsia="Times New Roman"/>
          <w:sz w:val="20"/>
          <w:szCs w:val="20"/>
          <w:u w:val="single"/>
        </w:rPr>
        <w:t>Payment to be mailed in 10 days</w:t>
      </w:r>
      <w:r w:rsidRPr="00797390">
        <w:rPr>
          <w:rFonts w:eastAsia="Times New Roman"/>
          <w:sz w:val="20"/>
          <w:szCs w:val="20"/>
        </w:rPr>
        <w:t>-</w:t>
      </w:r>
      <w:r w:rsidR="00EF1285" w:rsidRPr="00797390">
        <w:rPr>
          <w:rFonts w:eastAsia="Times New Roman"/>
          <w:sz w:val="20"/>
          <w:szCs w:val="20"/>
        </w:rPr>
        <w:t>Mason</w:t>
      </w:r>
      <w:r w:rsidRPr="00797390">
        <w:rPr>
          <w:rFonts w:eastAsia="Times New Roman"/>
          <w:sz w:val="20"/>
          <w:szCs w:val="20"/>
        </w:rPr>
        <w:t xml:space="preserve"> will make payment to the vendor under </w:t>
      </w:r>
      <w:r w:rsidR="002E5963" w:rsidRPr="00797390">
        <w:rPr>
          <w:rFonts w:eastAsia="Times New Roman"/>
          <w:sz w:val="20"/>
          <w:szCs w:val="20"/>
        </w:rPr>
        <w:t>2%</w:t>
      </w:r>
      <w:r w:rsidR="00AD6559" w:rsidRPr="00797390">
        <w:rPr>
          <w:rFonts w:eastAsia="Times New Roman"/>
          <w:sz w:val="20"/>
          <w:szCs w:val="20"/>
        </w:rPr>
        <w:t>/</w:t>
      </w:r>
      <w:r w:rsidR="002E5963" w:rsidRPr="00797390">
        <w:rPr>
          <w:rFonts w:eastAsia="Times New Roman"/>
          <w:sz w:val="20"/>
          <w:szCs w:val="20"/>
        </w:rPr>
        <w:t>10 Net 30 payment</w:t>
      </w:r>
      <w:r w:rsidRPr="00797390">
        <w:rPr>
          <w:rFonts w:eastAsia="Times New Roman"/>
          <w:sz w:val="20"/>
          <w:szCs w:val="20"/>
        </w:rPr>
        <w:t xml:space="preserve"> terms. Invoices should be submitted via email to the designated Accounts Payable email address which is </w:t>
      </w:r>
      <w:hyperlink r:id="rId27" w:history="1">
        <w:r w:rsidR="00581308" w:rsidRPr="00797390">
          <w:rPr>
            <w:rStyle w:val="Hyperlink"/>
            <w:rFonts w:eastAsia="Times New Roman"/>
            <w:sz w:val="20"/>
            <w:szCs w:val="20"/>
          </w:rPr>
          <w:t>acctpay@gmu.edu</w:t>
        </w:r>
      </w:hyperlink>
      <w:r w:rsidR="00E5277C" w:rsidRPr="00797390">
        <w:rPr>
          <w:rStyle w:val="Hyperlink"/>
          <w:rFonts w:eastAsia="Times New Roman"/>
          <w:sz w:val="20"/>
          <w:szCs w:val="20"/>
          <w:u w:val="none"/>
        </w:rPr>
        <w:t>.</w:t>
      </w:r>
    </w:p>
    <w:p w14:paraId="66D9C5F0" w14:textId="37D2670E" w:rsidR="00875D22" w:rsidRPr="00797390" w:rsidRDefault="001D1806" w:rsidP="00B06051">
      <w:pPr>
        <w:spacing w:before="100" w:beforeAutospacing="1" w:after="100" w:afterAutospacing="1"/>
        <w:ind w:left="720"/>
        <w:jc w:val="both"/>
        <w:rPr>
          <w:rFonts w:eastAsia="Times New Roman"/>
          <w:color w:val="FF0000"/>
          <w:sz w:val="20"/>
          <w:szCs w:val="20"/>
          <w:u w:val="single"/>
        </w:rPr>
      </w:pPr>
      <w:r w:rsidRPr="00797390">
        <w:rPr>
          <w:rFonts w:eastAsia="Times New Roman"/>
          <w:sz w:val="20"/>
          <w:szCs w:val="20"/>
        </w:rPr>
        <w:t xml:space="preserve">The </w:t>
      </w:r>
      <w:r w:rsidR="005350EF" w:rsidRPr="00797390">
        <w:rPr>
          <w:rFonts w:eastAsia="Times New Roman"/>
          <w:sz w:val="20"/>
          <w:szCs w:val="20"/>
        </w:rPr>
        <w:t>10-day</w:t>
      </w:r>
      <w:r w:rsidRPr="00797390">
        <w:rPr>
          <w:rFonts w:eastAsia="Times New Roman"/>
          <w:sz w:val="20"/>
          <w:szCs w:val="20"/>
        </w:rPr>
        <w:t xml:space="preserve"> payment period begins the first business day after receipt of proper invoice or receipt of goods, whichever occurs last. </w:t>
      </w:r>
      <w:r w:rsidRPr="00797390">
        <w:rPr>
          <w:rStyle w:val="Hyperlink"/>
          <w:rFonts w:eastAsia="Times New Roman"/>
          <w:sz w:val="20"/>
          <w:szCs w:val="20"/>
        </w:rPr>
        <w:t>A paper check will be mailed on or before the 10</w:t>
      </w:r>
      <w:r w:rsidRPr="00797390">
        <w:rPr>
          <w:rStyle w:val="Hyperlink"/>
          <w:rFonts w:eastAsia="Times New Roman"/>
          <w:sz w:val="20"/>
          <w:szCs w:val="20"/>
          <w:vertAlign w:val="superscript"/>
        </w:rPr>
        <w:t>th</w:t>
      </w:r>
      <w:r w:rsidRPr="00797390">
        <w:rPr>
          <w:rStyle w:val="Hyperlink"/>
          <w:rFonts w:eastAsia="Times New Roman"/>
          <w:sz w:val="20"/>
          <w:szCs w:val="20"/>
        </w:rPr>
        <w:t xml:space="preserve"> day</w:t>
      </w:r>
      <w:r w:rsidRPr="00797390">
        <w:rPr>
          <w:rStyle w:val="Hyperlink"/>
          <w:rFonts w:eastAsia="Times New Roman"/>
          <w:color w:val="auto"/>
          <w:sz w:val="20"/>
          <w:szCs w:val="20"/>
          <w:u w:val="none"/>
        </w:rPr>
        <w:t>.</w:t>
      </w:r>
    </w:p>
    <w:p w14:paraId="4EF80DCE" w14:textId="6B58CB46" w:rsidR="001D1806" w:rsidRPr="00797390" w:rsidRDefault="001D1806" w:rsidP="00B06051">
      <w:pPr>
        <w:spacing w:before="100" w:beforeAutospacing="1" w:after="100" w:afterAutospacing="1"/>
        <w:ind w:left="720"/>
        <w:jc w:val="both"/>
        <w:rPr>
          <w:rFonts w:eastAsia="Times New Roman"/>
          <w:color w:val="FF0000"/>
          <w:sz w:val="20"/>
          <w:szCs w:val="20"/>
          <w:u w:val="single"/>
        </w:rPr>
      </w:pPr>
      <w:r w:rsidRPr="00797390">
        <w:rPr>
          <w:rFonts w:eastAsia="Times New Roman"/>
          <w:sz w:val="20"/>
          <w:szCs w:val="20"/>
        </w:rPr>
        <w:t xml:space="preserve">Option #2- </w:t>
      </w:r>
      <w:r w:rsidRPr="00797390">
        <w:rPr>
          <w:rFonts w:eastAsia="Times New Roman"/>
          <w:sz w:val="20"/>
          <w:szCs w:val="20"/>
          <w:u w:val="single"/>
        </w:rPr>
        <w:t>To be paid in 20 days.</w:t>
      </w:r>
      <w:r w:rsidRPr="00797390">
        <w:rPr>
          <w:rFonts w:eastAsia="Times New Roman"/>
          <w:sz w:val="20"/>
          <w:szCs w:val="20"/>
        </w:rPr>
        <w:t xml:space="preserve"> The vendor may opt to be paid through our </w:t>
      </w:r>
      <w:r w:rsidR="000A5A11" w:rsidRPr="00797390">
        <w:rPr>
          <w:rFonts w:eastAsia="Times New Roman"/>
          <w:sz w:val="20"/>
          <w:szCs w:val="20"/>
        </w:rPr>
        <w:t>Virtual Payables</w:t>
      </w:r>
      <w:r w:rsidRPr="00797390">
        <w:rPr>
          <w:rFonts w:eastAsia="Times New Roman"/>
          <w:sz w:val="20"/>
          <w:szCs w:val="20"/>
        </w:rPr>
        <w:t xml:space="preserve"> credit card program. The vendor shall submit an invoice and will be paid via credit card on the 20</w:t>
      </w:r>
      <w:r w:rsidRPr="00797390">
        <w:rPr>
          <w:rFonts w:eastAsia="Times New Roman"/>
          <w:sz w:val="20"/>
          <w:szCs w:val="20"/>
          <w:vertAlign w:val="superscript"/>
        </w:rPr>
        <w:t>th</w:t>
      </w:r>
      <w:r w:rsidRPr="00797390">
        <w:rPr>
          <w:rFonts w:eastAsia="Times New Roman"/>
          <w:sz w:val="20"/>
          <w:szCs w:val="20"/>
        </w:rPr>
        <w:t xml:space="preserve"> day from receipt of a valid invoice. The vendor will incur standard credit card interchange fees through their processor.</w:t>
      </w:r>
      <w:r w:rsidR="00971F0A" w:rsidRPr="00797390">
        <w:rPr>
          <w:sz w:val="20"/>
          <w:szCs w:val="20"/>
        </w:rPr>
        <w:t xml:space="preserve"> </w:t>
      </w:r>
      <w:r w:rsidRPr="00797390">
        <w:rPr>
          <w:rFonts w:eastAsia="Times New Roman"/>
          <w:sz w:val="20"/>
          <w:szCs w:val="20"/>
        </w:rPr>
        <w:t>All invoices should be sent to:</w:t>
      </w:r>
    </w:p>
    <w:p w14:paraId="1D3683CF" w14:textId="77777777" w:rsidR="001D1806" w:rsidRPr="00797390" w:rsidRDefault="001D1806" w:rsidP="00B06051">
      <w:pPr>
        <w:ind w:left="720" w:firstLine="720"/>
        <w:jc w:val="both"/>
        <w:rPr>
          <w:rFonts w:eastAsia="Times New Roman"/>
          <w:sz w:val="20"/>
          <w:szCs w:val="20"/>
        </w:rPr>
      </w:pPr>
      <w:r w:rsidRPr="00797390">
        <w:rPr>
          <w:rFonts w:eastAsia="Times New Roman"/>
          <w:sz w:val="20"/>
          <w:szCs w:val="20"/>
        </w:rPr>
        <w:t>George Mason University</w:t>
      </w:r>
    </w:p>
    <w:p w14:paraId="4F6B6C39" w14:textId="77777777" w:rsidR="001D1806" w:rsidRPr="00797390" w:rsidRDefault="001D1806" w:rsidP="00B06051">
      <w:pPr>
        <w:ind w:left="720" w:firstLine="720"/>
        <w:jc w:val="both"/>
        <w:rPr>
          <w:rFonts w:eastAsia="Times"/>
          <w:sz w:val="20"/>
          <w:szCs w:val="20"/>
        </w:rPr>
      </w:pPr>
      <w:r w:rsidRPr="00797390">
        <w:rPr>
          <w:rFonts w:eastAsia="Times"/>
          <w:sz w:val="20"/>
          <w:szCs w:val="20"/>
        </w:rPr>
        <w:t>Accounts Payable Department</w:t>
      </w:r>
    </w:p>
    <w:p w14:paraId="6723A03F" w14:textId="5F62636E" w:rsidR="001D1806" w:rsidRPr="00797390" w:rsidRDefault="001D1806" w:rsidP="00B06051">
      <w:pPr>
        <w:ind w:left="720" w:firstLine="720"/>
        <w:jc w:val="both"/>
        <w:rPr>
          <w:rFonts w:eastAsia="Times"/>
          <w:sz w:val="20"/>
          <w:szCs w:val="20"/>
        </w:rPr>
      </w:pPr>
      <w:r w:rsidRPr="00797390">
        <w:rPr>
          <w:rFonts w:eastAsia="Times"/>
          <w:sz w:val="20"/>
          <w:szCs w:val="20"/>
        </w:rPr>
        <w:t>4400 University Drive, Mailstop 3C1</w:t>
      </w:r>
    </w:p>
    <w:p w14:paraId="69AF4F3B" w14:textId="4D6E46F6" w:rsidR="001D1806" w:rsidRPr="00797390" w:rsidRDefault="001D1806" w:rsidP="00B06051">
      <w:pPr>
        <w:ind w:left="720" w:firstLine="720"/>
        <w:jc w:val="both"/>
        <w:rPr>
          <w:rFonts w:eastAsia="Times"/>
          <w:sz w:val="20"/>
          <w:szCs w:val="20"/>
        </w:rPr>
      </w:pPr>
      <w:r w:rsidRPr="00797390">
        <w:rPr>
          <w:rFonts w:eastAsia="Times"/>
          <w:sz w:val="20"/>
          <w:szCs w:val="20"/>
        </w:rPr>
        <w:t xml:space="preserve">Fairfax, </w:t>
      </w:r>
      <w:r w:rsidR="005350EF" w:rsidRPr="00797390">
        <w:rPr>
          <w:rFonts w:eastAsia="Times"/>
          <w:sz w:val="20"/>
          <w:szCs w:val="20"/>
        </w:rPr>
        <w:t>VA</w:t>
      </w:r>
      <w:r w:rsidRPr="00797390">
        <w:rPr>
          <w:rFonts w:eastAsia="Times"/>
          <w:sz w:val="20"/>
          <w:szCs w:val="20"/>
        </w:rPr>
        <w:t xml:space="preserve"> 22030</w:t>
      </w:r>
    </w:p>
    <w:p w14:paraId="057F7D87" w14:textId="77777777" w:rsidR="001D1806" w:rsidRPr="00797390" w:rsidRDefault="001D1806" w:rsidP="00B06051">
      <w:pPr>
        <w:ind w:left="720" w:firstLine="720"/>
        <w:jc w:val="both"/>
        <w:rPr>
          <w:rFonts w:eastAsia="Times"/>
          <w:sz w:val="20"/>
          <w:szCs w:val="20"/>
        </w:rPr>
      </w:pPr>
      <w:r w:rsidRPr="00797390">
        <w:rPr>
          <w:rFonts w:eastAsia="Times"/>
          <w:sz w:val="20"/>
          <w:szCs w:val="20"/>
        </w:rPr>
        <w:t>Voice: 703.993.2580 | Fax: 703.993.2589</w:t>
      </w:r>
    </w:p>
    <w:p w14:paraId="06FF5786" w14:textId="722C82C0" w:rsidR="001D1806" w:rsidRPr="00797390" w:rsidRDefault="001D1806" w:rsidP="00B06051">
      <w:pPr>
        <w:ind w:left="720" w:firstLine="720"/>
        <w:jc w:val="both"/>
        <w:rPr>
          <w:rFonts w:eastAsia="Times"/>
          <w:color w:val="0000FF"/>
          <w:sz w:val="20"/>
          <w:szCs w:val="20"/>
          <w:u w:val="single"/>
        </w:rPr>
      </w:pPr>
      <w:r w:rsidRPr="00797390">
        <w:rPr>
          <w:rFonts w:eastAsia="Times"/>
          <w:sz w:val="20"/>
          <w:szCs w:val="20"/>
        </w:rPr>
        <w:t xml:space="preserve">e-mail: </w:t>
      </w:r>
      <w:hyperlink r:id="rId28" w:history="1">
        <w:r w:rsidRPr="00797390">
          <w:rPr>
            <w:rFonts w:eastAsia="Times"/>
            <w:color w:val="0000FF"/>
            <w:sz w:val="20"/>
            <w:szCs w:val="20"/>
            <w:u w:val="single"/>
          </w:rPr>
          <w:t>AcctPay@gmu.edu</w:t>
        </w:r>
      </w:hyperlink>
    </w:p>
    <w:p w14:paraId="30A0F04B" w14:textId="77777777" w:rsidR="009C696B" w:rsidRPr="00797390" w:rsidRDefault="009C696B" w:rsidP="00B06051">
      <w:pPr>
        <w:ind w:left="720" w:firstLine="720"/>
        <w:jc w:val="both"/>
        <w:rPr>
          <w:rFonts w:eastAsia="Times"/>
          <w:sz w:val="20"/>
          <w:szCs w:val="20"/>
        </w:rPr>
      </w:pPr>
    </w:p>
    <w:p w14:paraId="76E85DEC" w14:textId="5BE47CFD" w:rsidR="00A05A39" w:rsidRPr="00797390" w:rsidRDefault="001D1806" w:rsidP="007723B5">
      <w:pPr>
        <w:ind w:left="720"/>
        <w:jc w:val="both"/>
        <w:rPr>
          <w:rFonts w:eastAsia="Times New Roman"/>
          <w:sz w:val="20"/>
          <w:szCs w:val="20"/>
        </w:rPr>
      </w:pPr>
      <w:r w:rsidRPr="00797390">
        <w:rPr>
          <w:rFonts w:eastAsia="Times New Roman"/>
          <w:sz w:val="20"/>
          <w:szCs w:val="20"/>
        </w:rPr>
        <w:t>Option#3- Net 30 Payment Terms. Vendor will enroll in Paymode-X where all payments will be made electronically to</w:t>
      </w:r>
      <w:r w:rsidR="00D738E1" w:rsidRPr="00797390">
        <w:rPr>
          <w:rFonts w:eastAsia="Times New Roman"/>
          <w:sz w:val="20"/>
          <w:szCs w:val="20"/>
        </w:rPr>
        <w:t xml:space="preserve"> </w:t>
      </w:r>
      <w:r w:rsidRPr="00797390">
        <w:rPr>
          <w:rFonts w:eastAsia="Times New Roman"/>
          <w:sz w:val="20"/>
          <w:szCs w:val="20"/>
        </w:rPr>
        <w:t>the vendor’s bank account.</w:t>
      </w:r>
      <w:r w:rsidR="00317862" w:rsidRPr="00317862">
        <w:t xml:space="preserve"> </w:t>
      </w:r>
      <w:r w:rsidR="00317862" w:rsidRPr="00317862">
        <w:rPr>
          <w:rFonts w:eastAsia="Times New Roman"/>
          <w:sz w:val="20"/>
          <w:szCs w:val="20"/>
        </w:rPr>
        <w:t xml:space="preserve">To sign up for electronic payments, please contact the Paymode-X Enrollment Team at 1-800-331-0974 or email </w:t>
      </w:r>
      <w:hyperlink r:id="rId29" w:history="1">
        <w:r w:rsidR="00317862" w:rsidRPr="00273F3B">
          <w:rPr>
            <w:rStyle w:val="Hyperlink"/>
            <w:rFonts w:eastAsia="Times New Roman"/>
            <w:sz w:val="20"/>
            <w:szCs w:val="20"/>
          </w:rPr>
          <w:t>enrollment@paymode-x.com</w:t>
        </w:r>
      </w:hyperlink>
      <w:r w:rsidR="00317862" w:rsidRPr="00317862">
        <w:rPr>
          <w:rFonts w:eastAsia="Times New Roman"/>
          <w:sz w:val="20"/>
          <w:szCs w:val="20"/>
        </w:rPr>
        <w:t>.</w:t>
      </w:r>
      <w:r w:rsidR="00317862">
        <w:rPr>
          <w:rFonts w:eastAsia="Times New Roman"/>
          <w:sz w:val="20"/>
          <w:szCs w:val="20"/>
        </w:rPr>
        <w:t xml:space="preserve"> </w:t>
      </w:r>
      <w:r w:rsidR="00317862" w:rsidRPr="00317862">
        <w:rPr>
          <w:rFonts w:eastAsia="Times New Roman"/>
          <w:sz w:val="20"/>
          <w:szCs w:val="20"/>
        </w:rPr>
        <w:t xml:space="preserve">The enrollment team can assist you with any questions about the enrollment process and setting up the membership. </w:t>
      </w:r>
      <w:r w:rsidRPr="00797390">
        <w:rPr>
          <w:rFonts w:eastAsia="Times New Roman"/>
          <w:sz w:val="20"/>
          <w:szCs w:val="20"/>
        </w:rPr>
        <w:t xml:space="preserve"> </w:t>
      </w:r>
    </w:p>
    <w:p w14:paraId="3A07F876" w14:textId="77777777" w:rsidR="007723B5" w:rsidRPr="00797390" w:rsidRDefault="007723B5" w:rsidP="007723B5">
      <w:pPr>
        <w:ind w:left="720"/>
        <w:jc w:val="both"/>
        <w:rPr>
          <w:rFonts w:eastAsia="Times New Roman"/>
          <w:sz w:val="20"/>
          <w:szCs w:val="20"/>
        </w:rPr>
      </w:pPr>
    </w:p>
    <w:p w14:paraId="663656BA" w14:textId="70C4EA89" w:rsidR="00334999" w:rsidRPr="00797390" w:rsidRDefault="001D1806" w:rsidP="007723B5">
      <w:pPr>
        <w:ind w:left="720"/>
        <w:jc w:val="both"/>
        <w:rPr>
          <w:rFonts w:eastAsia="Times New Roman"/>
          <w:b/>
          <w:sz w:val="20"/>
          <w:szCs w:val="20"/>
        </w:rPr>
      </w:pPr>
      <w:r w:rsidRPr="00797390">
        <w:rPr>
          <w:rFonts w:eastAsia="Times New Roman"/>
          <w:b/>
          <w:sz w:val="20"/>
          <w:szCs w:val="20"/>
        </w:rPr>
        <w:t>Please state your payment preference</w:t>
      </w:r>
      <w:r w:rsidR="00E37C01" w:rsidRPr="00797390">
        <w:rPr>
          <w:rFonts w:eastAsia="Times New Roman"/>
          <w:b/>
          <w:sz w:val="20"/>
          <w:szCs w:val="20"/>
        </w:rPr>
        <w:t xml:space="preserve"> in your proposal response.</w:t>
      </w:r>
    </w:p>
    <w:bookmarkEnd w:id="9"/>
    <w:p w14:paraId="4BB51C02" w14:textId="77777777" w:rsidR="009E3A4E" w:rsidRPr="00797390" w:rsidRDefault="009E3A4E" w:rsidP="00CE2E89">
      <w:pPr>
        <w:jc w:val="both"/>
        <w:rPr>
          <w:sz w:val="20"/>
          <w:szCs w:val="20"/>
        </w:rPr>
      </w:pPr>
    </w:p>
    <w:p w14:paraId="34112813" w14:textId="77777777" w:rsidR="00CE2E89" w:rsidRPr="00797390" w:rsidRDefault="00CE2E89" w:rsidP="009577AA">
      <w:pPr>
        <w:pStyle w:val="ListParagraph"/>
        <w:numPr>
          <w:ilvl w:val="0"/>
          <w:numId w:val="7"/>
        </w:numPr>
        <w:ind w:hanging="720"/>
        <w:jc w:val="both"/>
        <w:rPr>
          <w:rFonts w:ascii="Times New Roman" w:hAnsi="Times New Roman"/>
          <w:sz w:val="20"/>
        </w:rPr>
      </w:pPr>
      <w:r w:rsidRPr="00797390">
        <w:rPr>
          <w:rFonts w:ascii="Times New Roman" w:hAnsi="Times New Roman"/>
          <w:b/>
          <w:sz w:val="20"/>
          <w:u w:val="single"/>
        </w:rPr>
        <w:t>SOLICITATION TERMS AND CONDITIONS</w:t>
      </w:r>
      <w:r w:rsidRPr="00797390">
        <w:rPr>
          <w:rFonts w:ascii="Times New Roman" w:hAnsi="Times New Roman"/>
          <w:b/>
          <w:sz w:val="20"/>
        </w:rPr>
        <w:t>:</w:t>
      </w:r>
    </w:p>
    <w:p w14:paraId="113B2072" w14:textId="77777777" w:rsidR="00CE2E89" w:rsidRPr="00797390" w:rsidRDefault="00CE2E89" w:rsidP="00CE2E89">
      <w:pPr>
        <w:pStyle w:val="ListParagraph"/>
        <w:jc w:val="both"/>
        <w:rPr>
          <w:rFonts w:ascii="Times New Roman" w:hAnsi="Times New Roman"/>
          <w:sz w:val="20"/>
        </w:rPr>
      </w:pPr>
    </w:p>
    <w:p w14:paraId="29DAD4DB" w14:textId="77777777" w:rsidR="00C134A5" w:rsidRPr="00C134A5" w:rsidRDefault="00C134A5"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ANNOUNCEMENT OF AWARD</w:t>
      </w:r>
      <w:r w:rsidRPr="00C134A5">
        <w:rPr>
          <w:rFonts w:ascii="Times New Roman" w:hAnsi="Times New Roman"/>
          <w:sz w:val="20"/>
        </w:rPr>
        <w:t>: Upon the award or the announcement of the decision to award a contract over $200,000, as a result of this solicitation, Mason will publicly post such notice on the DGS/DPS eVA web site (https://eva.virginia.gov/) for a minimum of 10 days.</w:t>
      </w:r>
    </w:p>
    <w:p w14:paraId="09017D08" w14:textId="77777777" w:rsidR="00C134A5" w:rsidRPr="00C134A5" w:rsidRDefault="00C134A5" w:rsidP="00C134A5">
      <w:pPr>
        <w:pStyle w:val="ListParagraph"/>
        <w:ind w:left="1440" w:hanging="720"/>
        <w:jc w:val="both"/>
        <w:rPr>
          <w:rFonts w:ascii="Times New Roman" w:hAnsi="Times New Roman"/>
          <w:sz w:val="20"/>
          <w:u w:val="single"/>
        </w:rPr>
      </w:pPr>
    </w:p>
    <w:p w14:paraId="3F31DA24" w14:textId="4BA1608A"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BEST AND FINAL OFFER (BAFO)</w:t>
      </w:r>
      <w:r w:rsidRPr="00C134A5">
        <w:rPr>
          <w:rFonts w:ascii="Times New Roman" w:hAnsi="Times New Roman"/>
          <w:sz w:val="20"/>
        </w:rPr>
        <w:t>:  At the conclusion of negotiations, the offeror(s) may be asked to submit in writing, a best and final offer (BAFO). After the BAFO is submitted, no further negotiations shall be conducted with the offeror(s).</w:t>
      </w:r>
    </w:p>
    <w:p w14:paraId="768A6B5F" w14:textId="77777777" w:rsidR="00CE2E89" w:rsidRPr="00C134A5" w:rsidRDefault="00CE2E89" w:rsidP="00C134A5">
      <w:pPr>
        <w:ind w:left="720" w:hanging="720"/>
        <w:jc w:val="both"/>
        <w:rPr>
          <w:sz w:val="20"/>
          <w:szCs w:val="20"/>
        </w:rPr>
      </w:pPr>
    </w:p>
    <w:p w14:paraId="3746029D" w14:textId="1C17855D"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CONFLICT OF INTEREST</w:t>
      </w:r>
      <w:r w:rsidRPr="00C134A5">
        <w:rPr>
          <w:rFonts w:ascii="Times New Roman" w:hAnsi="Times New Roman"/>
          <w:sz w:val="20"/>
        </w:rPr>
        <w:t xml:space="preserve">:  By submitting a proposal the contractor warrants that </w:t>
      </w:r>
      <w:r w:rsidR="00B642E0" w:rsidRPr="00C134A5">
        <w:rPr>
          <w:rFonts w:ascii="Times New Roman" w:hAnsi="Times New Roman"/>
          <w:sz w:val="20"/>
        </w:rPr>
        <w:t>they have</w:t>
      </w:r>
      <w:r w:rsidRPr="00C134A5">
        <w:rPr>
          <w:rFonts w:ascii="Times New Roman" w:hAnsi="Times New Roman"/>
          <w:sz w:val="20"/>
        </w:rPr>
        <w:t xml:space="preserve"> fully complied with the Virginia Conflict of Interest Act; </w:t>
      </w:r>
      <w:proofErr w:type="gramStart"/>
      <w:r w:rsidRPr="00C134A5">
        <w:rPr>
          <w:rFonts w:ascii="Times New Roman" w:hAnsi="Times New Roman"/>
          <w:sz w:val="20"/>
        </w:rPr>
        <w:t>furthermore</w:t>
      </w:r>
      <w:proofErr w:type="gramEnd"/>
      <w:r w:rsidRPr="00C134A5">
        <w:rPr>
          <w:rFonts w:ascii="Times New Roman" w:hAnsi="Times New Roman"/>
          <w:sz w:val="20"/>
        </w:rPr>
        <w:t xml:space="preserve"> certifying that </w:t>
      </w:r>
      <w:r w:rsidR="00B642E0" w:rsidRPr="00C134A5">
        <w:rPr>
          <w:rFonts w:ascii="Times New Roman" w:hAnsi="Times New Roman"/>
          <w:sz w:val="20"/>
        </w:rPr>
        <w:t>they are</w:t>
      </w:r>
      <w:r w:rsidRPr="00C134A5">
        <w:rPr>
          <w:rFonts w:ascii="Times New Roman" w:hAnsi="Times New Roman"/>
          <w:sz w:val="20"/>
        </w:rPr>
        <w:t xml:space="preserve"> not currently an employee of the Commonwealth of Virginia.</w:t>
      </w:r>
    </w:p>
    <w:p w14:paraId="13DF187B" w14:textId="77777777" w:rsidR="00CE2E89" w:rsidRPr="00C134A5" w:rsidRDefault="00CE2E89" w:rsidP="00C134A5">
      <w:pPr>
        <w:ind w:left="720" w:hanging="720"/>
        <w:jc w:val="both"/>
        <w:rPr>
          <w:sz w:val="20"/>
          <w:szCs w:val="20"/>
        </w:rPr>
      </w:pPr>
    </w:p>
    <w:p w14:paraId="70BAD92F" w14:textId="77777777"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DEBARMENT STATUS</w:t>
      </w:r>
      <w:r w:rsidRPr="00C134A5">
        <w:rPr>
          <w:rFonts w:ascii="Times New Roman" w:hAnsi="Times New Roman"/>
          <w:sz w:val="20"/>
        </w:rPr>
        <w:t>: By submitting a proposal, offerors certify that they are not currently debarred by the Commonwealth of Virginia from submitting bids or proposals on contracts for the type of goods and/or services covered by this solicitation, nor are they an agent of any person or entity that is currently so debarred.</w:t>
      </w:r>
    </w:p>
    <w:p w14:paraId="4B2ACA3F" w14:textId="77777777" w:rsidR="00CE2E89" w:rsidRPr="00C134A5" w:rsidRDefault="00CE2E89" w:rsidP="00C134A5">
      <w:pPr>
        <w:ind w:left="720" w:hanging="720"/>
        <w:jc w:val="both"/>
        <w:rPr>
          <w:sz w:val="20"/>
          <w:szCs w:val="20"/>
        </w:rPr>
      </w:pPr>
    </w:p>
    <w:p w14:paraId="439DBB90" w14:textId="77777777"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ETHICS IN PUBLIC CONTRACTING</w:t>
      </w:r>
      <w:r w:rsidRPr="00C134A5">
        <w:rPr>
          <w:rFonts w:ascii="Times New Roman" w:hAnsi="Times New Roman"/>
          <w:sz w:val="20"/>
        </w:rPr>
        <w:t>: By submitting a proposal, offerors certify that their proposal is made without collusion or fraud and that they have not offered or received any kickbacks or inducements from any other offeror, supplier, manufacturer or subcontractor in connection with their proposal, and that they have not conferred on any public employee having official responsibility for this procurement transaction any payment, loan, subscription, advance, deposit of money, services or anything of more than nominal value, present or promised, unless consideration of substantially equal or greater value was exchanged.</w:t>
      </w:r>
    </w:p>
    <w:p w14:paraId="153153A3" w14:textId="77777777" w:rsidR="00CE2E89" w:rsidRPr="00C134A5" w:rsidRDefault="00CE2E89" w:rsidP="00C134A5">
      <w:pPr>
        <w:ind w:left="720" w:hanging="720"/>
        <w:jc w:val="both"/>
        <w:rPr>
          <w:sz w:val="20"/>
          <w:szCs w:val="20"/>
        </w:rPr>
      </w:pPr>
    </w:p>
    <w:p w14:paraId="20626344" w14:textId="705891ED"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LATE PROPOSALS</w:t>
      </w:r>
      <w:r w:rsidRPr="00C134A5">
        <w:rPr>
          <w:rFonts w:ascii="Times New Roman" w:hAnsi="Times New Roman"/>
          <w:sz w:val="20"/>
        </w:rPr>
        <w:t xml:space="preserve">: </w:t>
      </w:r>
      <w:r w:rsidR="00DD6927" w:rsidRPr="00C134A5">
        <w:rPr>
          <w:rFonts w:ascii="Times New Roman" w:hAnsi="Times New Roman"/>
          <w:sz w:val="20"/>
        </w:rPr>
        <w:t>To be considered for selection, proposals must be received in Mason’s Bonfire Portal by the designated date and hour. The official time used in the receipt of proposals is the proposal due date and hour in Mason’s Bonfire Portal. Proposals submitted after the due date and time has expired will not be accepted nor considered. Mason is not responsible for any delays related to Bonfire’s website or vendor registration process. It is the responsibility of the offeror to ensure that their proposal is submitted by the designated date and hour.</w:t>
      </w:r>
    </w:p>
    <w:p w14:paraId="7986F361" w14:textId="74669908" w:rsidR="00CE2E89" w:rsidRPr="00C134A5" w:rsidRDefault="00CE2E89" w:rsidP="00C134A5">
      <w:pPr>
        <w:ind w:hanging="720"/>
        <w:jc w:val="both"/>
        <w:rPr>
          <w:sz w:val="20"/>
          <w:szCs w:val="20"/>
        </w:rPr>
      </w:pPr>
    </w:p>
    <w:p w14:paraId="4933BB9C" w14:textId="77777777"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MANDATORY USE OF MASON FORM AND TERMS AND CONDITIONS</w:t>
      </w:r>
      <w:r w:rsidRPr="00C134A5">
        <w:rPr>
          <w:rFonts w:ascii="Times New Roman" w:hAnsi="Times New Roman"/>
          <w:sz w:val="20"/>
        </w:rPr>
        <w:t xml:space="preserve">:  Failure to submit a proposal on the official Mason form provided for that purpose may be a cause for rejection of the proposal. Modification of or additions to the General Terms and Conditions of this solicitation may be cause for rejection of the proposal; however, Mason reserves the right to decide, on a case-by-case basis, in its sole discretion, whether to reject such a proposal. </w:t>
      </w:r>
    </w:p>
    <w:p w14:paraId="60B134C0" w14:textId="77777777" w:rsidR="00CE2E89" w:rsidRPr="00C134A5" w:rsidRDefault="00CE2E89" w:rsidP="00C134A5">
      <w:pPr>
        <w:ind w:left="720" w:hanging="720"/>
        <w:jc w:val="both"/>
        <w:rPr>
          <w:sz w:val="20"/>
          <w:szCs w:val="20"/>
        </w:rPr>
      </w:pPr>
    </w:p>
    <w:p w14:paraId="094184DE" w14:textId="77777777"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OBLIGATION OF OFFEROR</w:t>
      </w:r>
      <w:r w:rsidRPr="00C134A5">
        <w:rPr>
          <w:rFonts w:ascii="Times New Roman" w:hAnsi="Times New Roman"/>
          <w:sz w:val="20"/>
        </w:rPr>
        <w:t>:  It is the responsibility of each offeror to inquire about and clarify any requirements of this solicitation that are not understood. Mason will not be bound by oral explanations as to the meaning of specifications or language contained in this solicitation. Therefore, all inquiries must be in writing and submitted as instructed on page 1 of this solicitation. By submitting a proposal, the offeror covenants and agrees that they have satisfied themselves, from their own investigation of the conditions to be met, that they fully understand their obligation and that they will not make any claim for, or have right to cancellation or relief from the resulting contact because of any misunderstanding or lack of information.</w:t>
      </w:r>
    </w:p>
    <w:p w14:paraId="3192E754" w14:textId="77777777" w:rsidR="00CE2E89" w:rsidRPr="00C134A5" w:rsidRDefault="00CE2E89" w:rsidP="00C134A5">
      <w:pPr>
        <w:ind w:left="720" w:hanging="720"/>
        <w:jc w:val="both"/>
        <w:rPr>
          <w:sz w:val="20"/>
          <w:szCs w:val="20"/>
        </w:rPr>
      </w:pPr>
    </w:p>
    <w:p w14:paraId="6BC16192" w14:textId="77777777"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QUALIFICATIONS OF OFFERORS</w:t>
      </w:r>
      <w:r w:rsidRPr="00C134A5">
        <w:rPr>
          <w:rFonts w:ascii="Times New Roman" w:hAnsi="Times New Roman"/>
          <w:sz w:val="20"/>
        </w:rPr>
        <w:t>:  Mason may make such reasonable investigations as deemed proper and necessary to determine the ability of the offeror to perform the services/furnish the goods and the offeror shall furnish to Mason all such information and data for this purpose as may be requested. Mason reserves the right to inspect the offeror’s physical facilities prior to award to satisfy questions regarding the offeror’s capabilities. Mason further reserves the right to reject any proposal if the evidence submitted by, or investigations of, such offeror fails to satisfy Mason that such offeror is properly qualified to carry out the obligations of the resulting contract and to provide the services and/or furnish the goods contemplated therein.</w:t>
      </w:r>
    </w:p>
    <w:p w14:paraId="74C918FE" w14:textId="77777777" w:rsidR="00CE2E89" w:rsidRPr="00C134A5" w:rsidRDefault="00CE2E89" w:rsidP="00C134A5">
      <w:pPr>
        <w:ind w:left="720" w:hanging="720"/>
        <w:jc w:val="both"/>
        <w:rPr>
          <w:sz w:val="20"/>
          <w:szCs w:val="20"/>
        </w:rPr>
      </w:pPr>
    </w:p>
    <w:p w14:paraId="61D0CB52" w14:textId="77777777" w:rsidR="00CE2E89" w:rsidRPr="00C134A5"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RFP DEBRIEFING</w:t>
      </w:r>
      <w:r w:rsidRPr="00C134A5">
        <w:rPr>
          <w:rFonts w:ascii="Times New Roman" w:hAnsi="Times New Roman"/>
          <w:sz w:val="20"/>
        </w:rPr>
        <w:t xml:space="preserve">:  In accordance with §49 of the </w:t>
      </w:r>
      <w:r w:rsidRPr="00C134A5">
        <w:rPr>
          <w:rFonts w:ascii="Times New Roman" w:hAnsi="Times New Roman"/>
          <w:i/>
          <w:sz w:val="20"/>
        </w:rPr>
        <w:t>Governing Rules</w:t>
      </w:r>
      <w:r w:rsidRPr="00C134A5">
        <w:rPr>
          <w:rFonts w:ascii="Times New Roman" w:hAnsi="Times New Roman"/>
          <w:sz w:val="20"/>
        </w:rPr>
        <w:t xml:space="preserve"> Mason is not required to furnish a statement of the reasons why a particular proposal was not deemed to be the most advantageous. However, upon request we will provide a scoring/ranking summary and the award justification memo from the evaluation committee. Formal debriefings are generally not offered.</w:t>
      </w:r>
    </w:p>
    <w:p w14:paraId="2214FD28" w14:textId="77777777" w:rsidR="00CE2E89" w:rsidRPr="00C134A5" w:rsidRDefault="00CE2E89" w:rsidP="00C134A5">
      <w:pPr>
        <w:ind w:left="720" w:hanging="720"/>
        <w:jc w:val="both"/>
        <w:rPr>
          <w:sz w:val="20"/>
          <w:szCs w:val="20"/>
        </w:rPr>
      </w:pPr>
    </w:p>
    <w:p w14:paraId="1A409E62" w14:textId="77777777" w:rsidR="00CE2E89" w:rsidRPr="00CD07EA" w:rsidRDefault="00CE2E89" w:rsidP="00C134A5">
      <w:pPr>
        <w:pStyle w:val="ListParagraph"/>
        <w:numPr>
          <w:ilvl w:val="1"/>
          <w:numId w:val="35"/>
        </w:numPr>
        <w:ind w:hanging="720"/>
        <w:jc w:val="both"/>
        <w:rPr>
          <w:rFonts w:ascii="Times New Roman" w:hAnsi="Times New Roman"/>
          <w:sz w:val="20"/>
        </w:rPr>
      </w:pPr>
      <w:r w:rsidRPr="00C134A5">
        <w:rPr>
          <w:rFonts w:ascii="Times New Roman" w:hAnsi="Times New Roman"/>
          <w:sz w:val="20"/>
          <w:u w:val="single"/>
        </w:rPr>
        <w:t>TESTING AND INSPECTION</w:t>
      </w:r>
      <w:r w:rsidRPr="00C134A5">
        <w:rPr>
          <w:rFonts w:ascii="Times New Roman" w:hAnsi="Times New Roman"/>
          <w:sz w:val="20"/>
        </w:rPr>
        <w:t>:  Mason reserves the right to conduct any test/inspection it may deem advisable to assure goods and services co</w:t>
      </w:r>
      <w:r w:rsidRPr="00CD07EA">
        <w:rPr>
          <w:rFonts w:ascii="Times New Roman" w:hAnsi="Times New Roman"/>
          <w:sz w:val="20"/>
        </w:rPr>
        <w:t>nform to the specifications.</w:t>
      </w:r>
    </w:p>
    <w:p w14:paraId="0B764790" w14:textId="77777777" w:rsidR="00B67E4D" w:rsidRPr="00CD07EA" w:rsidRDefault="00B67E4D" w:rsidP="00D46D8B">
      <w:pPr>
        <w:autoSpaceDE w:val="0"/>
        <w:autoSpaceDN w:val="0"/>
        <w:adjustRightInd w:val="0"/>
        <w:jc w:val="both"/>
        <w:rPr>
          <w:sz w:val="20"/>
          <w:szCs w:val="20"/>
        </w:rPr>
      </w:pPr>
      <w:bookmarkStart w:id="10" w:name="_Hlk42607162"/>
    </w:p>
    <w:p w14:paraId="76D76FBC" w14:textId="0F53319A" w:rsidR="00CD07EA" w:rsidRPr="00CD07EA" w:rsidRDefault="00D459A9" w:rsidP="00CD07EA">
      <w:pPr>
        <w:pStyle w:val="ListParagraph"/>
        <w:numPr>
          <w:ilvl w:val="0"/>
          <w:numId w:val="7"/>
        </w:numPr>
        <w:ind w:hanging="720"/>
        <w:jc w:val="both"/>
        <w:rPr>
          <w:rFonts w:ascii="Times New Roman" w:hAnsi="Times New Roman"/>
          <w:sz w:val="20"/>
        </w:rPr>
      </w:pPr>
      <w:r w:rsidRPr="00CD07EA">
        <w:rPr>
          <w:rFonts w:ascii="Times New Roman" w:hAnsi="Times New Roman"/>
          <w:b/>
          <w:sz w:val="20"/>
          <w:u w:val="single"/>
        </w:rPr>
        <w:t>RFP SCHEDULE</w:t>
      </w:r>
      <w:r w:rsidR="00407756" w:rsidRPr="00CD07EA">
        <w:rPr>
          <w:rFonts w:ascii="Times New Roman" w:hAnsi="Times New Roman"/>
          <w:b/>
          <w:sz w:val="20"/>
          <w:u w:val="single"/>
        </w:rPr>
        <w:t xml:space="preserve"> (Subject to Change)</w:t>
      </w:r>
      <w:r w:rsidR="00407756" w:rsidRPr="00CD07EA">
        <w:rPr>
          <w:rFonts w:ascii="Times New Roman" w:hAnsi="Times New Roman"/>
          <w:b/>
          <w:sz w:val="20"/>
        </w:rPr>
        <w:t>:</w:t>
      </w:r>
      <w:r w:rsidR="00D81308" w:rsidRPr="00CD07EA">
        <w:rPr>
          <w:rFonts w:ascii="Times New Roman" w:hAnsi="Times New Roman"/>
          <w:b/>
          <w:sz w:val="20"/>
        </w:rPr>
        <w:t xml:space="preserve"> </w:t>
      </w:r>
      <w:r w:rsidR="00CD07EA" w:rsidRPr="00CD07EA">
        <w:rPr>
          <w:rFonts w:ascii="Times New Roman" w:eastAsia="Times New Roman" w:hAnsi="Times New Roman"/>
          <w:sz w:val="20"/>
        </w:rPr>
        <w:t xml:space="preserve">Go to Mason’s Bonfire Portal for all updates and schedule changes. </w:t>
      </w:r>
      <w:hyperlink r:id="rId30" w:history="1">
        <w:r w:rsidR="00CD07EA" w:rsidRPr="00CD07EA">
          <w:rPr>
            <w:rStyle w:val="Hyperlink"/>
            <w:rFonts w:ascii="Times New Roman" w:eastAsia="Times New Roman" w:hAnsi="Times New Roman"/>
            <w:sz w:val="20"/>
          </w:rPr>
          <w:t>https://gmu.bonfirehub.com</w:t>
        </w:r>
      </w:hyperlink>
    </w:p>
    <w:p w14:paraId="64930298" w14:textId="77777777" w:rsidR="00CD07EA" w:rsidRPr="00CD07EA" w:rsidRDefault="00CD07EA" w:rsidP="00CD07EA">
      <w:pPr>
        <w:pStyle w:val="ListParagraph"/>
        <w:jc w:val="both"/>
        <w:rPr>
          <w:rFonts w:ascii="Times New Roman" w:hAnsi="Times New Roman"/>
          <w:sz w:val="20"/>
        </w:rPr>
      </w:pPr>
    </w:p>
    <w:p w14:paraId="1C90AE7F" w14:textId="41787821" w:rsidR="00D459A9" w:rsidRPr="00CD07EA" w:rsidRDefault="00D459A9" w:rsidP="00B06051">
      <w:pPr>
        <w:ind w:left="720" w:hanging="720"/>
        <w:jc w:val="both"/>
        <w:rPr>
          <w:b/>
          <w:sz w:val="20"/>
          <w:szCs w:val="20"/>
          <w:u w:val="single"/>
        </w:rPr>
      </w:pPr>
    </w:p>
    <w:bookmarkEnd w:id="10"/>
    <w:p w14:paraId="17A0A158" w14:textId="4E7625C2" w:rsidR="00392554" w:rsidRPr="00797390" w:rsidRDefault="00822D4D" w:rsidP="00B376E8">
      <w:pPr>
        <w:jc w:val="center"/>
        <w:rPr>
          <w:b/>
          <w:sz w:val="20"/>
          <w:szCs w:val="20"/>
        </w:rPr>
      </w:pPr>
      <w:r w:rsidRPr="00797390">
        <w:rPr>
          <w:b/>
          <w:sz w:val="20"/>
          <w:szCs w:val="20"/>
        </w:rPr>
        <w:br w:type="page"/>
      </w:r>
      <w:r w:rsidR="0093072E" w:rsidRPr="00797390">
        <w:rPr>
          <w:b/>
          <w:sz w:val="20"/>
          <w:szCs w:val="20"/>
        </w:rPr>
        <w:lastRenderedPageBreak/>
        <w:t xml:space="preserve">ATTACHMENT </w:t>
      </w:r>
      <w:r w:rsidR="00B91D5B" w:rsidRPr="00797390">
        <w:rPr>
          <w:b/>
          <w:sz w:val="20"/>
          <w:szCs w:val="20"/>
        </w:rPr>
        <w:t>A</w:t>
      </w:r>
    </w:p>
    <w:p w14:paraId="6277F285" w14:textId="5651B52F" w:rsidR="0093072E" w:rsidRPr="00797390" w:rsidRDefault="0093072E" w:rsidP="00C82EA3">
      <w:pPr>
        <w:spacing w:line="211" w:lineRule="auto"/>
        <w:jc w:val="center"/>
        <w:rPr>
          <w:b/>
          <w:sz w:val="20"/>
          <w:szCs w:val="20"/>
          <w:u w:val="single"/>
        </w:rPr>
      </w:pPr>
      <w:r w:rsidRPr="00797390">
        <w:rPr>
          <w:b/>
          <w:sz w:val="20"/>
          <w:szCs w:val="20"/>
          <w:u w:val="single"/>
        </w:rPr>
        <w:t>SMALL BUSINESS SUBCONTRACTING PLAN</w:t>
      </w:r>
    </w:p>
    <w:p w14:paraId="12761008" w14:textId="77777777" w:rsidR="00392554" w:rsidRPr="00797390" w:rsidRDefault="00392554" w:rsidP="00C82EA3">
      <w:pPr>
        <w:jc w:val="center"/>
        <w:rPr>
          <w:b/>
          <w:sz w:val="20"/>
          <w:szCs w:val="20"/>
        </w:rPr>
      </w:pPr>
      <w:r w:rsidRPr="00797390">
        <w:rPr>
          <w:b/>
          <w:sz w:val="20"/>
          <w:szCs w:val="20"/>
        </w:rPr>
        <w:t>TO BE COMPLETED BY OFFEROR</w:t>
      </w:r>
    </w:p>
    <w:p w14:paraId="034FE1BA" w14:textId="77777777" w:rsidR="00392554" w:rsidRPr="00797390" w:rsidRDefault="00392554" w:rsidP="00B06051">
      <w:pPr>
        <w:spacing w:line="211" w:lineRule="auto"/>
        <w:ind w:left="1440" w:firstLine="720"/>
        <w:jc w:val="both"/>
        <w:rPr>
          <w:sz w:val="20"/>
          <w:szCs w:val="20"/>
        </w:rPr>
      </w:pPr>
    </w:p>
    <w:p w14:paraId="4E6E5EBD" w14:textId="5D4477D9" w:rsidR="00030641" w:rsidRPr="00797390" w:rsidRDefault="001C5125" w:rsidP="00030641">
      <w:pPr>
        <w:autoSpaceDE w:val="0"/>
        <w:autoSpaceDN w:val="0"/>
        <w:adjustRightInd w:val="0"/>
        <w:jc w:val="both"/>
        <w:rPr>
          <w:sz w:val="20"/>
          <w:szCs w:val="20"/>
        </w:rPr>
      </w:pPr>
      <w:r w:rsidRPr="00797390">
        <w:rPr>
          <w:sz w:val="20"/>
          <w:szCs w:val="20"/>
        </w:rPr>
        <w:t>Offerors</w:t>
      </w:r>
      <w:r w:rsidRPr="00797390">
        <w:rPr>
          <w:spacing w:val="-4"/>
          <w:sz w:val="20"/>
          <w:szCs w:val="20"/>
        </w:rPr>
        <w:t xml:space="preserve"> </w:t>
      </w:r>
      <w:r w:rsidRPr="00797390">
        <w:rPr>
          <w:sz w:val="20"/>
          <w:szCs w:val="20"/>
        </w:rPr>
        <w:t>must</w:t>
      </w:r>
      <w:r w:rsidRPr="00797390">
        <w:rPr>
          <w:spacing w:val="-5"/>
          <w:sz w:val="20"/>
          <w:szCs w:val="20"/>
        </w:rPr>
        <w:t xml:space="preserve"> </w:t>
      </w:r>
      <w:r w:rsidRPr="00797390">
        <w:rPr>
          <w:sz w:val="20"/>
          <w:szCs w:val="20"/>
        </w:rPr>
        <w:t>advise</w:t>
      </w:r>
      <w:r w:rsidRPr="00797390">
        <w:rPr>
          <w:spacing w:val="-4"/>
          <w:sz w:val="20"/>
          <w:szCs w:val="20"/>
        </w:rPr>
        <w:t xml:space="preserve"> </w:t>
      </w:r>
      <w:r w:rsidRPr="00797390">
        <w:rPr>
          <w:sz w:val="20"/>
          <w:szCs w:val="20"/>
        </w:rPr>
        <w:t>any</w:t>
      </w:r>
      <w:r w:rsidRPr="00797390">
        <w:rPr>
          <w:spacing w:val="-8"/>
          <w:sz w:val="20"/>
          <w:szCs w:val="20"/>
        </w:rPr>
        <w:t xml:space="preserve"> </w:t>
      </w:r>
      <w:r w:rsidRPr="00797390">
        <w:rPr>
          <w:sz w:val="20"/>
          <w:szCs w:val="20"/>
        </w:rPr>
        <w:t>portion</w:t>
      </w:r>
      <w:r w:rsidRPr="00797390">
        <w:rPr>
          <w:spacing w:val="-6"/>
          <w:sz w:val="20"/>
          <w:szCs w:val="20"/>
        </w:rPr>
        <w:t xml:space="preserve"> </w:t>
      </w:r>
      <w:r w:rsidRPr="00797390">
        <w:rPr>
          <w:sz w:val="20"/>
          <w:szCs w:val="20"/>
        </w:rPr>
        <w:t>of</w:t>
      </w:r>
      <w:r w:rsidRPr="00797390">
        <w:rPr>
          <w:spacing w:val="-6"/>
          <w:sz w:val="20"/>
          <w:szCs w:val="20"/>
        </w:rPr>
        <w:t xml:space="preserve"> </w:t>
      </w:r>
      <w:r w:rsidRPr="00797390">
        <w:rPr>
          <w:sz w:val="20"/>
          <w:szCs w:val="20"/>
        </w:rPr>
        <w:t>this</w:t>
      </w:r>
      <w:r w:rsidRPr="00797390">
        <w:rPr>
          <w:spacing w:val="-5"/>
          <w:sz w:val="20"/>
          <w:szCs w:val="20"/>
        </w:rPr>
        <w:t xml:space="preserve"> </w:t>
      </w:r>
      <w:r w:rsidRPr="00797390">
        <w:rPr>
          <w:sz w:val="20"/>
          <w:szCs w:val="20"/>
        </w:rPr>
        <w:t>contract</w:t>
      </w:r>
      <w:r w:rsidRPr="00797390">
        <w:rPr>
          <w:spacing w:val="-5"/>
          <w:sz w:val="20"/>
          <w:szCs w:val="20"/>
        </w:rPr>
        <w:t xml:space="preserve"> </w:t>
      </w:r>
      <w:r w:rsidRPr="00797390">
        <w:rPr>
          <w:sz w:val="20"/>
          <w:szCs w:val="20"/>
        </w:rPr>
        <w:t>that</w:t>
      </w:r>
      <w:r w:rsidRPr="00797390">
        <w:rPr>
          <w:spacing w:val="-3"/>
          <w:sz w:val="20"/>
          <w:szCs w:val="20"/>
        </w:rPr>
        <w:t xml:space="preserve"> </w:t>
      </w:r>
      <w:r w:rsidRPr="00797390">
        <w:rPr>
          <w:sz w:val="20"/>
          <w:szCs w:val="20"/>
        </w:rPr>
        <w:t>will</w:t>
      </w:r>
      <w:r w:rsidRPr="00797390">
        <w:rPr>
          <w:spacing w:val="-5"/>
          <w:sz w:val="20"/>
          <w:szCs w:val="20"/>
        </w:rPr>
        <w:t xml:space="preserve"> </w:t>
      </w:r>
      <w:r w:rsidRPr="00797390">
        <w:rPr>
          <w:sz w:val="20"/>
          <w:szCs w:val="20"/>
        </w:rPr>
        <w:t>be</w:t>
      </w:r>
      <w:r w:rsidRPr="00797390">
        <w:rPr>
          <w:spacing w:val="-6"/>
          <w:sz w:val="20"/>
          <w:szCs w:val="20"/>
        </w:rPr>
        <w:t xml:space="preserve"> </w:t>
      </w:r>
      <w:r w:rsidRPr="00797390">
        <w:rPr>
          <w:sz w:val="20"/>
          <w:szCs w:val="20"/>
        </w:rPr>
        <w:t>subcontracted.</w:t>
      </w:r>
      <w:r w:rsidR="00030641" w:rsidRPr="00797390">
        <w:rPr>
          <w:sz w:val="20"/>
          <w:szCs w:val="20"/>
        </w:rPr>
        <w:t xml:space="preserve"> All potential </w:t>
      </w:r>
      <w:r w:rsidR="00B969E4" w:rsidRPr="00797390">
        <w:rPr>
          <w:sz w:val="20"/>
          <w:szCs w:val="20"/>
        </w:rPr>
        <w:t>offerors</w:t>
      </w:r>
      <w:r w:rsidR="00030641" w:rsidRPr="00797390">
        <w:rPr>
          <w:sz w:val="20"/>
          <w:szCs w:val="20"/>
        </w:rPr>
        <w:t xml:space="preserve"> are required to include this document with their </w:t>
      </w:r>
      <w:r w:rsidR="00B969E4" w:rsidRPr="00797390">
        <w:rPr>
          <w:sz w:val="20"/>
          <w:szCs w:val="20"/>
        </w:rPr>
        <w:t>proposal</w:t>
      </w:r>
      <w:r w:rsidR="00030641" w:rsidRPr="00797390">
        <w:rPr>
          <w:sz w:val="20"/>
          <w:szCs w:val="20"/>
        </w:rPr>
        <w:t xml:space="preserve"> in order to be considered responsive.</w:t>
      </w:r>
    </w:p>
    <w:p w14:paraId="7B354D8D" w14:textId="77777777" w:rsidR="00030641" w:rsidRPr="00797390" w:rsidRDefault="00030641" w:rsidP="00030641">
      <w:pPr>
        <w:autoSpaceDE w:val="0"/>
        <w:autoSpaceDN w:val="0"/>
        <w:adjustRightInd w:val="0"/>
        <w:jc w:val="both"/>
        <w:rPr>
          <w:b/>
          <w:bCs/>
          <w:sz w:val="20"/>
          <w:szCs w:val="20"/>
        </w:rPr>
      </w:pPr>
    </w:p>
    <w:p w14:paraId="46ED12B5" w14:textId="1412FDDD" w:rsidR="00030641" w:rsidRPr="00797390" w:rsidRDefault="00030641" w:rsidP="00030641">
      <w:pPr>
        <w:autoSpaceDE w:val="0"/>
        <w:autoSpaceDN w:val="0"/>
        <w:adjustRightInd w:val="0"/>
        <w:jc w:val="both"/>
        <w:rPr>
          <w:sz w:val="20"/>
          <w:szCs w:val="20"/>
        </w:rPr>
      </w:pPr>
      <w:r w:rsidRPr="00797390">
        <w:rPr>
          <w:b/>
          <w:bCs/>
          <w:sz w:val="20"/>
          <w:szCs w:val="20"/>
        </w:rPr>
        <w:t xml:space="preserve">Small Business: </w:t>
      </w:r>
      <w:r w:rsidRPr="00797390">
        <w:rPr>
          <w:sz w:val="20"/>
          <w:szCs w:val="20"/>
        </w:rPr>
        <w:t xml:space="preserve">"Small business (including micro)” means a business which holds a certification as such by the Virginia Department of Small Business and Supplier Diversity (DSBSD) on the due date </w:t>
      </w:r>
      <w:r w:rsidR="00B969E4" w:rsidRPr="00797390">
        <w:rPr>
          <w:sz w:val="20"/>
          <w:szCs w:val="20"/>
        </w:rPr>
        <w:t xml:space="preserve">and time </w:t>
      </w:r>
      <w:r w:rsidRPr="00797390">
        <w:rPr>
          <w:sz w:val="20"/>
          <w:szCs w:val="20"/>
        </w:rPr>
        <w:t xml:space="preserve">for </w:t>
      </w:r>
      <w:r w:rsidR="00B969E4" w:rsidRPr="00797390">
        <w:rPr>
          <w:sz w:val="20"/>
          <w:szCs w:val="20"/>
        </w:rPr>
        <w:t>proposals</w:t>
      </w:r>
      <w:r w:rsidRPr="00797390">
        <w:rPr>
          <w:sz w:val="20"/>
          <w:szCs w:val="20"/>
        </w:rPr>
        <w:t xml:space="preserve">. This shall also include DSBSD certified women- owned and minority-owned businesses and businesses with DSBSD </w:t>
      </w:r>
      <w:proofErr w:type="gramStart"/>
      <w:r w:rsidRPr="00797390">
        <w:rPr>
          <w:sz w:val="20"/>
          <w:szCs w:val="20"/>
        </w:rPr>
        <w:t>service disabled</w:t>
      </w:r>
      <w:proofErr w:type="gramEnd"/>
      <w:r w:rsidRPr="00797390">
        <w:rPr>
          <w:sz w:val="20"/>
          <w:szCs w:val="20"/>
        </w:rPr>
        <w:t xml:space="preserve"> veteran owned status when they also hold a DSBSD certification as a small business on the </w:t>
      </w:r>
      <w:r w:rsidR="00B969E4" w:rsidRPr="00797390">
        <w:rPr>
          <w:sz w:val="20"/>
          <w:szCs w:val="20"/>
        </w:rPr>
        <w:t>proposal</w:t>
      </w:r>
      <w:r w:rsidRPr="00797390">
        <w:rPr>
          <w:sz w:val="20"/>
          <w:szCs w:val="20"/>
        </w:rPr>
        <w:t xml:space="preserve"> due date. Currently, DSBSD offers small business certification and micro business designation to firms that qualify.</w:t>
      </w:r>
    </w:p>
    <w:p w14:paraId="0FF38698" w14:textId="77777777" w:rsidR="00030641" w:rsidRPr="00797390" w:rsidRDefault="00030641" w:rsidP="00030641">
      <w:pPr>
        <w:autoSpaceDE w:val="0"/>
        <w:autoSpaceDN w:val="0"/>
        <w:adjustRightInd w:val="0"/>
        <w:jc w:val="both"/>
        <w:rPr>
          <w:sz w:val="20"/>
          <w:szCs w:val="20"/>
        </w:rPr>
      </w:pPr>
    </w:p>
    <w:p w14:paraId="0C7F2AB9" w14:textId="77777777" w:rsidR="00030641" w:rsidRPr="00797390" w:rsidRDefault="00030641" w:rsidP="00030641">
      <w:pPr>
        <w:autoSpaceDE w:val="0"/>
        <w:autoSpaceDN w:val="0"/>
        <w:adjustRightInd w:val="0"/>
        <w:jc w:val="both"/>
        <w:rPr>
          <w:sz w:val="20"/>
          <w:szCs w:val="20"/>
        </w:rPr>
      </w:pPr>
      <w:r w:rsidRPr="00797390">
        <w:rPr>
          <w:sz w:val="20"/>
          <w:szCs w:val="20"/>
        </w:rPr>
        <w:t>Certification applications are available through DSBSD online at www.SBSD.virginia.gov (Customer Service).</w:t>
      </w:r>
    </w:p>
    <w:p w14:paraId="0596A2D9" w14:textId="77777777" w:rsidR="00030641" w:rsidRPr="00797390" w:rsidRDefault="00030641" w:rsidP="00030641">
      <w:pPr>
        <w:autoSpaceDE w:val="0"/>
        <w:autoSpaceDN w:val="0"/>
        <w:adjustRightInd w:val="0"/>
        <w:jc w:val="both"/>
        <w:rPr>
          <w:sz w:val="20"/>
          <w:szCs w:val="20"/>
        </w:rPr>
      </w:pPr>
    </w:p>
    <w:p w14:paraId="7EF215AD" w14:textId="06951741" w:rsidR="00030641" w:rsidRPr="00797390" w:rsidRDefault="00B969E4" w:rsidP="00030641">
      <w:pPr>
        <w:autoSpaceDE w:val="0"/>
        <w:autoSpaceDN w:val="0"/>
        <w:adjustRightInd w:val="0"/>
        <w:jc w:val="both"/>
        <w:rPr>
          <w:b/>
          <w:bCs/>
          <w:sz w:val="20"/>
          <w:szCs w:val="20"/>
        </w:rPr>
      </w:pPr>
      <w:r w:rsidRPr="00797390">
        <w:rPr>
          <w:b/>
          <w:bCs/>
          <w:sz w:val="20"/>
          <w:szCs w:val="20"/>
        </w:rPr>
        <w:t>Offeror</w:t>
      </w:r>
      <w:r w:rsidR="00030641" w:rsidRPr="00797390">
        <w:rPr>
          <w:b/>
          <w:bCs/>
          <w:sz w:val="20"/>
          <w:szCs w:val="20"/>
        </w:rPr>
        <w:t xml:space="preserve"> Name:</w:t>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r w:rsidR="00030641" w:rsidRPr="00797390">
        <w:rPr>
          <w:b/>
          <w:bCs/>
          <w:sz w:val="20"/>
          <w:szCs w:val="20"/>
          <w:u w:val="single"/>
        </w:rPr>
        <w:tab/>
      </w:r>
    </w:p>
    <w:p w14:paraId="28368C8E" w14:textId="77777777" w:rsidR="00030641" w:rsidRPr="00797390" w:rsidRDefault="00030641" w:rsidP="00030641">
      <w:pPr>
        <w:autoSpaceDE w:val="0"/>
        <w:autoSpaceDN w:val="0"/>
        <w:adjustRightInd w:val="0"/>
        <w:jc w:val="both"/>
        <w:rPr>
          <w:b/>
          <w:bCs/>
          <w:sz w:val="20"/>
          <w:szCs w:val="20"/>
        </w:rPr>
      </w:pPr>
    </w:p>
    <w:p w14:paraId="4FBADD0E" w14:textId="77777777" w:rsidR="00030641" w:rsidRPr="00797390" w:rsidRDefault="00030641" w:rsidP="00030641">
      <w:pPr>
        <w:autoSpaceDE w:val="0"/>
        <w:autoSpaceDN w:val="0"/>
        <w:adjustRightInd w:val="0"/>
        <w:jc w:val="both"/>
        <w:rPr>
          <w:b/>
          <w:bCs/>
          <w:sz w:val="20"/>
          <w:szCs w:val="20"/>
          <w:u w:val="single"/>
        </w:rPr>
      </w:pPr>
      <w:r w:rsidRPr="00797390">
        <w:rPr>
          <w:b/>
          <w:bCs/>
          <w:sz w:val="20"/>
          <w:szCs w:val="20"/>
        </w:rPr>
        <w:t xml:space="preserve">Preparer Name: </w:t>
      </w:r>
      <w:r w:rsidRPr="00797390">
        <w:rPr>
          <w:b/>
          <w:bCs/>
          <w:sz w:val="20"/>
          <w:szCs w:val="20"/>
          <w:u w:val="single"/>
        </w:rPr>
        <w:tab/>
      </w:r>
      <w:r w:rsidRPr="00797390">
        <w:rPr>
          <w:b/>
          <w:bCs/>
          <w:sz w:val="20"/>
          <w:szCs w:val="20"/>
          <w:u w:val="single"/>
        </w:rPr>
        <w:tab/>
      </w:r>
      <w:r w:rsidRPr="00797390">
        <w:rPr>
          <w:b/>
          <w:bCs/>
          <w:sz w:val="20"/>
          <w:szCs w:val="20"/>
          <w:u w:val="single"/>
        </w:rPr>
        <w:tab/>
      </w:r>
      <w:r w:rsidRPr="00797390">
        <w:rPr>
          <w:b/>
          <w:bCs/>
          <w:sz w:val="20"/>
          <w:szCs w:val="20"/>
          <w:u w:val="single"/>
        </w:rPr>
        <w:tab/>
      </w:r>
      <w:r w:rsidRPr="00797390">
        <w:rPr>
          <w:b/>
          <w:bCs/>
          <w:sz w:val="20"/>
          <w:szCs w:val="20"/>
          <w:u w:val="single"/>
        </w:rPr>
        <w:tab/>
      </w:r>
      <w:r w:rsidRPr="00797390">
        <w:rPr>
          <w:b/>
          <w:bCs/>
          <w:sz w:val="20"/>
          <w:szCs w:val="20"/>
          <w:u w:val="single"/>
        </w:rPr>
        <w:tab/>
      </w:r>
      <w:r w:rsidRPr="00797390">
        <w:rPr>
          <w:b/>
          <w:bCs/>
          <w:sz w:val="20"/>
          <w:szCs w:val="20"/>
        </w:rPr>
        <w:t>Date:</w:t>
      </w:r>
      <w:r w:rsidRPr="00797390">
        <w:rPr>
          <w:b/>
          <w:bCs/>
          <w:sz w:val="20"/>
          <w:szCs w:val="20"/>
          <w:u w:val="single"/>
        </w:rPr>
        <w:tab/>
      </w:r>
      <w:r w:rsidRPr="00797390">
        <w:rPr>
          <w:b/>
          <w:bCs/>
          <w:sz w:val="20"/>
          <w:szCs w:val="20"/>
          <w:u w:val="single"/>
        </w:rPr>
        <w:tab/>
      </w:r>
      <w:r w:rsidRPr="00797390">
        <w:rPr>
          <w:b/>
          <w:bCs/>
          <w:sz w:val="20"/>
          <w:szCs w:val="20"/>
          <w:u w:val="single"/>
        </w:rPr>
        <w:tab/>
      </w:r>
      <w:r w:rsidRPr="00797390">
        <w:rPr>
          <w:b/>
          <w:bCs/>
          <w:sz w:val="20"/>
          <w:szCs w:val="20"/>
          <w:u w:val="single"/>
        </w:rPr>
        <w:tab/>
      </w:r>
    </w:p>
    <w:p w14:paraId="4EBF4823" w14:textId="77777777" w:rsidR="00030641" w:rsidRPr="00797390" w:rsidRDefault="00030641" w:rsidP="00030641">
      <w:pPr>
        <w:autoSpaceDE w:val="0"/>
        <w:autoSpaceDN w:val="0"/>
        <w:adjustRightInd w:val="0"/>
        <w:jc w:val="both"/>
        <w:rPr>
          <w:b/>
          <w:bCs/>
          <w:sz w:val="20"/>
          <w:szCs w:val="20"/>
        </w:rPr>
      </w:pPr>
    </w:p>
    <w:p w14:paraId="1B3F4FB1" w14:textId="77777777" w:rsidR="00030641" w:rsidRPr="00797390" w:rsidRDefault="00030641" w:rsidP="00030641">
      <w:pPr>
        <w:autoSpaceDE w:val="0"/>
        <w:autoSpaceDN w:val="0"/>
        <w:adjustRightInd w:val="0"/>
        <w:jc w:val="both"/>
        <w:rPr>
          <w:b/>
          <w:bCs/>
          <w:sz w:val="20"/>
          <w:szCs w:val="20"/>
        </w:rPr>
      </w:pPr>
      <w:r w:rsidRPr="00797390">
        <w:rPr>
          <w:b/>
          <w:bCs/>
          <w:sz w:val="20"/>
          <w:szCs w:val="20"/>
        </w:rPr>
        <w:t xml:space="preserve">Who will be doing the work: □ I plan to use subcontractors □ I plan to complete all </w:t>
      </w:r>
      <w:proofErr w:type="gramStart"/>
      <w:r w:rsidRPr="00797390">
        <w:rPr>
          <w:b/>
          <w:bCs/>
          <w:sz w:val="20"/>
          <w:szCs w:val="20"/>
        </w:rPr>
        <w:t>work</w:t>
      </w:r>
      <w:proofErr w:type="gramEnd"/>
    </w:p>
    <w:p w14:paraId="66E0FF22" w14:textId="77777777" w:rsidR="00030641" w:rsidRPr="00797390" w:rsidRDefault="00030641" w:rsidP="00030641">
      <w:pPr>
        <w:autoSpaceDE w:val="0"/>
        <w:autoSpaceDN w:val="0"/>
        <w:adjustRightInd w:val="0"/>
        <w:jc w:val="both"/>
        <w:rPr>
          <w:b/>
          <w:bCs/>
          <w:sz w:val="20"/>
          <w:szCs w:val="20"/>
        </w:rPr>
      </w:pPr>
    </w:p>
    <w:p w14:paraId="60A8A047" w14:textId="77777777" w:rsidR="00030641" w:rsidRPr="00797390" w:rsidRDefault="00030641" w:rsidP="00030641">
      <w:pPr>
        <w:autoSpaceDE w:val="0"/>
        <w:autoSpaceDN w:val="0"/>
        <w:adjustRightInd w:val="0"/>
        <w:jc w:val="both"/>
        <w:rPr>
          <w:b/>
          <w:bCs/>
          <w:sz w:val="20"/>
          <w:szCs w:val="20"/>
        </w:rPr>
      </w:pPr>
      <w:r w:rsidRPr="00797390">
        <w:rPr>
          <w:b/>
          <w:bCs/>
          <w:sz w:val="20"/>
          <w:szCs w:val="20"/>
        </w:rPr>
        <w:t>Instructions</w:t>
      </w:r>
    </w:p>
    <w:p w14:paraId="4019B755" w14:textId="56C9BC50" w:rsidR="00030641" w:rsidRPr="00797390" w:rsidRDefault="00030641" w:rsidP="009577AA">
      <w:pPr>
        <w:pStyle w:val="ListParagraph"/>
        <w:numPr>
          <w:ilvl w:val="1"/>
          <w:numId w:val="24"/>
        </w:numPr>
        <w:autoSpaceDE w:val="0"/>
        <w:autoSpaceDN w:val="0"/>
        <w:adjustRightInd w:val="0"/>
        <w:ind w:left="360"/>
        <w:jc w:val="both"/>
        <w:rPr>
          <w:rFonts w:ascii="Times New Roman" w:hAnsi="Times New Roman"/>
          <w:sz w:val="20"/>
        </w:rPr>
      </w:pPr>
      <w:r w:rsidRPr="00797390">
        <w:rPr>
          <w:rFonts w:ascii="Times New Roman" w:hAnsi="Times New Roman"/>
          <w:sz w:val="20"/>
        </w:rPr>
        <w:t>If you are certified by the DSBSD as a micro/small business, complete Section A of this form.</w:t>
      </w:r>
    </w:p>
    <w:p w14:paraId="359B152A" w14:textId="77777777" w:rsidR="00030641" w:rsidRPr="00797390" w:rsidRDefault="00030641" w:rsidP="00B969E4">
      <w:pPr>
        <w:autoSpaceDE w:val="0"/>
        <w:autoSpaceDN w:val="0"/>
        <w:adjustRightInd w:val="0"/>
        <w:jc w:val="both"/>
        <w:rPr>
          <w:sz w:val="20"/>
          <w:szCs w:val="20"/>
        </w:rPr>
      </w:pPr>
    </w:p>
    <w:p w14:paraId="1987CB92" w14:textId="4BA16988" w:rsidR="00030641" w:rsidRPr="00797390" w:rsidRDefault="00A730B1" w:rsidP="009577AA">
      <w:pPr>
        <w:pStyle w:val="ListParagraph"/>
        <w:numPr>
          <w:ilvl w:val="1"/>
          <w:numId w:val="24"/>
        </w:numPr>
        <w:autoSpaceDE w:val="0"/>
        <w:autoSpaceDN w:val="0"/>
        <w:adjustRightInd w:val="0"/>
        <w:ind w:left="360"/>
        <w:jc w:val="both"/>
        <w:rPr>
          <w:rFonts w:ascii="Times New Roman" w:hAnsi="Times New Roman"/>
          <w:sz w:val="20"/>
        </w:rPr>
      </w:pPr>
      <w:r w:rsidRPr="00797390">
        <w:rPr>
          <w:rFonts w:ascii="Times New Roman" w:hAnsi="Times New Roman"/>
          <w:sz w:val="20"/>
        </w:rPr>
        <w:t>If the “I plan to use subcontractors” box is checked</w:t>
      </w:r>
      <w:r w:rsidR="00030641" w:rsidRPr="00797390">
        <w:rPr>
          <w:rFonts w:ascii="Times New Roman" w:hAnsi="Times New Roman"/>
          <w:sz w:val="20"/>
        </w:rPr>
        <w:t xml:space="preserve">, complete Section B of this form. For the </w:t>
      </w:r>
      <w:r w:rsidR="00B969E4" w:rsidRPr="00797390">
        <w:rPr>
          <w:rFonts w:ascii="Times New Roman" w:hAnsi="Times New Roman"/>
          <w:sz w:val="20"/>
        </w:rPr>
        <w:t>proposal</w:t>
      </w:r>
      <w:r w:rsidR="00030641" w:rsidRPr="00797390">
        <w:rPr>
          <w:rFonts w:ascii="Times New Roman" w:hAnsi="Times New Roman"/>
          <w:sz w:val="20"/>
        </w:rPr>
        <w:t xml:space="preserve"> to be considered and the </w:t>
      </w:r>
      <w:r w:rsidR="00B969E4" w:rsidRPr="00797390">
        <w:rPr>
          <w:rFonts w:ascii="Times New Roman" w:hAnsi="Times New Roman"/>
          <w:sz w:val="20"/>
        </w:rPr>
        <w:t>offeror</w:t>
      </w:r>
      <w:r w:rsidR="00030641" w:rsidRPr="00797390">
        <w:rPr>
          <w:rFonts w:ascii="Times New Roman" w:hAnsi="Times New Roman"/>
          <w:sz w:val="20"/>
        </w:rPr>
        <w:t xml:space="preserve"> to be declared responsive, the </w:t>
      </w:r>
      <w:r w:rsidR="00B969E4" w:rsidRPr="00797390">
        <w:rPr>
          <w:rFonts w:ascii="Times New Roman" w:hAnsi="Times New Roman"/>
          <w:sz w:val="20"/>
        </w:rPr>
        <w:t>offeror</w:t>
      </w:r>
      <w:r w:rsidR="00030641" w:rsidRPr="00797390">
        <w:rPr>
          <w:rFonts w:ascii="Times New Roman" w:hAnsi="Times New Roman"/>
          <w:sz w:val="20"/>
        </w:rPr>
        <w:t xml:space="preserve"> shall identify the portions of the contract that will be subcontracted to </w:t>
      </w:r>
      <w:r w:rsidR="001C5125" w:rsidRPr="00797390">
        <w:rPr>
          <w:rFonts w:ascii="Times New Roman" w:hAnsi="Times New Roman"/>
          <w:sz w:val="20"/>
        </w:rPr>
        <w:t xml:space="preserve">any subcontractor, to include </w:t>
      </w:r>
      <w:r w:rsidR="00030641" w:rsidRPr="00797390">
        <w:rPr>
          <w:rFonts w:ascii="Times New Roman" w:hAnsi="Times New Roman"/>
          <w:sz w:val="20"/>
        </w:rPr>
        <w:t xml:space="preserve">DSBSD certified small business for the initial contract period in relation to the </w:t>
      </w:r>
      <w:r w:rsidR="00B969E4" w:rsidRPr="00797390">
        <w:rPr>
          <w:rFonts w:ascii="Times New Roman" w:hAnsi="Times New Roman"/>
          <w:sz w:val="20"/>
        </w:rPr>
        <w:t>offeror’s</w:t>
      </w:r>
      <w:r w:rsidR="00030641" w:rsidRPr="00797390">
        <w:rPr>
          <w:rFonts w:ascii="Times New Roman" w:hAnsi="Times New Roman"/>
          <w:sz w:val="20"/>
        </w:rPr>
        <w:t xml:space="preserve"> total price for the initial contract period in Section B.</w:t>
      </w:r>
    </w:p>
    <w:p w14:paraId="09995551" w14:textId="77777777" w:rsidR="00030641" w:rsidRPr="00797390" w:rsidRDefault="00030641" w:rsidP="00030641">
      <w:pPr>
        <w:autoSpaceDE w:val="0"/>
        <w:autoSpaceDN w:val="0"/>
        <w:adjustRightInd w:val="0"/>
        <w:jc w:val="both"/>
        <w:rPr>
          <w:sz w:val="20"/>
          <w:szCs w:val="20"/>
        </w:rPr>
      </w:pPr>
    </w:p>
    <w:p w14:paraId="5A6ABD85" w14:textId="77777777" w:rsidR="00030641" w:rsidRPr="00797390" w:rsidRDefault="00030641" w:rsidP="00030641">
      <w:pPr>
        <w:autoSpaceDE w:val="0"/>
        <w:autoSpaceDN w:val="0"/>
        <w:adjustRightInd w:val="0"/>
        <w:jc w:val="both"/>
        <w:rPr>
          <w:b/>
          <w:bCs/>
          <w:sz w:val="20"/>
          <w:szCs w:val="20"/>
        </w:rPr>
      </w:pPr>
      <w:r w:rsidRPr="00797390">
        <w:rPr>
          <w:b/>
          <w:bCs/>
          <w:sz w:val="20"/>
          <w:szCs w:val="20"/>
        </w:rPr>
        <w:t>Section A</w:t>
      </w:r>
    </w:p>
    <w:p w14:paraId="4BF580E4" w14:textId="33306FFC" w:rsidR="00030641" w:rsidRPr="00797390" w:rsidRDefault="00030641" w:rsidP="00030641">
      <w:pPr>
        <w:autoSpaceDE w:val="0"/>
        <w:autoSpaceDN w:val="0"/>
        <w:adjustRightInd w:val="0"/>
        <w:jc w:val="both"/>
        <w:rPr>
          <w:sz w:val="20"/>
          <w:szCs w:val="20"/>
        </w:rPr>
      </w:pPr>
      <w:r w:rsidRPr="00797390">
        <w:rPr>
          <w:sz w:val="20"/>
          <w:szCs w:val="20"/>
        </w:rPr>
        <w:t>If your firm is certified by the DSBSD provide your certification number and the date of certification.</w:t>
      </w:r>
    </w:p>
    <w:p w14:paraId="6444E79E" w14:textId="77777777" w:rsidR="006A2EE1" w:rsidRPr="00797390" w:rsidRDefault="006A2EE1" w:rsidP="00030641">
      <w:pPr>
        <w:autoSpaceDE w:val="0"/>
        <w:autoSpaceDN w:val="0"/>
        <w:adjustRightInd w:val="0"/>
        <w:jc w:val="both"/>
        <w:rPr>
          <w:sz w:val="20"/>
          <w:szCs w:val="20"/>
        </w:rPr>
      </w:pPr>
    </w:p>
    <w:p w14:paraId="245E820C" w14:textId="51478ADE" w:rsidR="00030641" w:rsidRPr="00797390" w:rsidRDefault="00030641" w:rsidP="00030641">
      <w:pPr>
        <w:autoSpaceDE w:val="0"/>
        <w:autoSpaceDN w:val="0"/>
        <w:adjustRightInd w:val="0"/>
        <w:jc w:val="both"/>
        <w:rPr>
          <w:sz w:val="20"/>
          <w:szCs w:val="20"/>
          <w:u w:val="single"/>
        </w:rPr>
      </w:pPr>
      <w:r w:rsidRPr="00797390">
        <w:rPr>
          <w:sz w:val="20"/>
          <w:szCs w:val="20"/>
        </w:rPr>
        <w:t xml:space="preserve">Certification </w:t>
      </w:r>
      <w:r w:rsidR="00B969E4" w:rsidRPr="00797390">
        <w:rPr>
          <w:sz w:val="20"/>
          <w:szCs w:val="20"/>
        </w:rPr>
        <w:t>N</w:t>
      </w:r>
      <w:r w:rsidRPr="00797390">
        <w:rPr>
          <w:sz w:val="20"/>
          <w:szCs w:val="20"/>
        </w:rPr>
        <w:t>umber:</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 xml:space="preserve"> Certification Date:</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58AFCA51" w14:textId="77777777" w:rsidR="00030641" w:rsidRPr="00797390" w:rsidRDefault="00030641" w:rsidP="00030641">
      <w:pPr>
        <w:autoSpaceDE w:val="0"/>
        <w:autoSpaceDN w:val="0"/>
        <w:adjustRightInd w:val="0"/>
        <w:jc w:val="both"/>
        <w:rPr>
          <w:sz w:val="20"/>
          <w:szCs w:val="20"/>
        </w:rPr>
      </w:pPr>
    </w:p>
    <w:p w14:paraId="6AF17BF6" w14:textId="77777777" w:rsidR="00030641" w:rsidRPr="00797390" w:rsidRDefault="00030641" w:rsidP="00030641">
      <w:pPr>
        <w:autoSpaceDE w:val="0"/>
        <w:autoSpaceDN w:val="0"/>
        <w:adjustRightInd w:val="0"/>
        <w:jc w:val="both"/>
        <w:rPr>
          <w:b/>
          <w:bCs/>
          <w:sz w:val="20"/>
          <w:szCs w:val="20"/>
        </w:rPr>
      </w:pPr>
      <w:r w:rsidRPr="00797390">
        <w:rPr>
          <w:b/>
          <w:bCs/>
          <w:sz w:val="20"/>
          <w:szCs w:val="20"/>
        </w:rPr>
        <w:t>Section B</w:t>
      </w:r>
    </w:p>
    <w:p w14:paraId="507C4C06" w14:textId="77777777" w:rsidR="001C5125" w:rsidRPr="00797390" w:rsidRDefault="001C5125" w:rsidP="006A7AC2">
      <w:pPr>
        <w:pStyle w:val="BodyText"/>
        <w:ind w:right="-7"/>
        <w:jc w:val="both"/>
        <w:rPr>
          <w:sz w:val="20"/>
          <w:szCs w:val="20"/>
        </w:rPr>
      </w:pPr>
      <w:r w:rsidRPr="00797390">
        <w:rPr>
          <w:sz w:val="20"/>
          <w:szCs w:val="20"/>
        </w:rPr>
        <w:t>If the “I plan to use subcontractors” box is checked, populate the requested information below, per subcontractor to show your</w:t>
      </w:r>
      <w:r w:rsidRPr="00797390">
        <w:rPr>
          <w:spacing w:val="1"/>
          <w:sz w:val="20"/>
          <w:szCs w:val="20"/>
        </w:rPr>
        <w:t xml:space="preserve"> </w:t>
      </w:r>
      <w:r w:rsidRPr="00797390">
        <w:rPr>
          <w:sz w:val="20"/>
          <w:szCs w:val="20"/>
        </w:rPr>
        <w:t>firm's</w:t>
      </w:r>
      <w:r w:rsidRPr="00797390">
        <w:rPr>
          <w:spacing w:val="-10"/>
          <w:sz w:val="20"/>
          <w:szCs w:val="20"/>
        </w:rPr>
        <w:t xml:space="preserve"> </w:t>
      </w:r>
      <w:r w:rsidRPr="00797390">
        <w:rPr>
          <w:sz w:val="20"/>
          <w:szCs w:val="20"/>
        </w:rPr>
        <w:t>plans</w:t>
      </w:r>
      <w:r w:rsidRPr="00797390">
        <w:rPr>
          <w:spacing w:val="-10"/>
          <w:sz w:val="20"/>
          <w:szCs w:val="20"/>
        </w:rPr>
        <w:t xml:space="preserve"> </w:t>
      </w:r>
      <w:r w:rsidRPr="00797390">
        <w:rPr>
          <w:sz w:val="20"/>
          <w:szCs w:val="20"/>
        </w:rPr>
        <w:t>for</w:t>
      </w:r>
      <w:r w:rsidRPr="00797390">
        <w:rPr>
          <w:spacing w:val="-6"/>
          <w:sz w:val="20"/>
          <w:szCs w:val="20"/>
        </w:rPr>
        <w:t xml:space="preserve"> </w:t>
      </w:r>
      <w:r w:rsidRPr="00797390">
        <w:rPr>
          <w:sz w:val="20"/>
          <w:szCs w:val="20"/>
        </w:rPr>
        <w:t>utilization</w:t>
      </w:r>
      <w:r w:rsidRPr="00797390">
        <w:rPr>
          <w:spacing w:val="-9"/>
          <w:sz w:val="20"/>
          <w:szCs w:val="20"/>
        </w:rPr>
        <w:t xml:space="preserve"> </w:t>
      </w:r>
      <w:r w:rsidRPr="00797390">
        <w:rPr>
          <w:sz w:val="20"/>
          <w:szCs w:val="20"/>
        </w:rPr>
        <w:t>of</w:t>
      </w:r>
      <w:r w:rsidRPr="00797390">
        <w:rPr>
          <w:spacing w:val="-10"/>
          <w:sz w:val="20"/>
          <w:szCs w:val="20"/>
        </w:rPr>
        <w:t xml:space="preserve"> </w:t>
      </w:r>
      <w:r w:rsidRPr="00797390">
        <w:rPr>
          <w:sz w:val="20"/>
          <w:szCs w:val="20"/>
        </w:rPr>
        <w:t>any</w:t>
      </w:r>
      <w:r w:rsidRPr="00797390">
        <w:rPr>
          <w:spacing w:val="-10"/>
          <w:sz w:val="20"/>
          <w:szCs w:val="20"/>
        </w:rPr>
        <w:t xml:space="preserve"> </w:t>
      </w:r>
      <w:r w:rsidRPr="00797390">
        <w:rPr>
          <w:sz w:val="20"/>
          <w:szCs w:val="20"/>
        </w:rPr>
        <w:t>subcontractor,</w:t>
      </w:r>
      <w:r w:rsidRPr="00797390">
        <w:rPr>
          <w:spacing w:val="-9"/>
          <w:sz w:val="20"/>
          <w:szCs w:val="20"/>
        </w:rPr>
        <w:t xml:space="preserve"> </w:t>
      </w:r>
      <w:r w:rsidRPr="00797390">
        <w:rPr>
          <w:sz w:val="20"/>
          <w:szCs w:val="20"/>
        </w:rPr>
        <w:t>to</w:t>
      </w:r>
      <w:r w:rsidRPr="00797390">
        <w:rPr>
          <w:spacing w:val="-8"/>
          <w:sz w:val="20"/>
          <w:szCs w:val="20"/>
        </w:rPr>
        <w:t xml:space="preserve"> </w:t>
      </w:r>
      <w:r w:rsidRPr="00797390">
        <w:rPr>
          <w:sz w:val="20"/>
          <w:szCs w:val="20"/>
        </w:rPr>
        <w:t>include</w:t>
      </w:r>
      <w:r w:rsidRPr="00797390">
        <w:rPr>
          <w:spacing w:val="36"/>
          <w:sz w:val="20"/>
          <w:szCs w:val="20"/>
        </w:rPr>
        <w:t xml:space="preserve"> </w:t>
      </w:r>
      <w:r w:rsidRPr="00797390">
        <w:rPr>
          <w:sz w:val="20"/>
          <w:szCs w:val="20"/>
        </w:rPr>
        <w:t>DSBSD-certified</w:t>
      </w:r>
      <w:r w:rsidRPr="00797390">
        <w:rPr>
          <w:spacing w:val="-8"/>
          <w:sz w:val="20"/>
          <w:szCs w:val="20"/>
        </w:rPr>
        <w:t xml:space="preserve"> </w:t>
      </w:r>
      <w:r w:rsidRPr="00797390">
        <w:rPr>
          <w:sz w:val="20"/>
          <w:szCs w:val="20"/>
        </w:rPr>
        <w:t>small</w:t>
      </w:r>
      <w:r w:rsidRPr="00797390">
        <w:rPr>
          <w:spacing w:val="-9"/>
          <w:sz w:val="20"/>
          <w:szCs w:val="20"/>
        </w:rPr>
        <w:t xml:space="preserve"> </w:t>
      </w:r>
      <w:r w:rsidRPr="00797390">
        <w:rPr>
          <w:sz w:val="20"/>
          <w:szCs w:val="20"/>
        </w:rPr>
        <w:t>businesses,</w:t>
      </w:r>
      <w:r w:rsidRPr="00797390">
        <w:rPr>
          <w:spacing w:val="-9"/>
          <w:sz w:val="20"/>
          <w:szCs w:val="20"/>
        </w:rPr>
        <w:t xml:space="preserve"> </w:t>
      </w:r>
      <w:r w:rsidRPr="00797390">
        <w:rPr>
          <w:sz w:val="20"/>
          <w:szCs w:val="20"/>
        </w:rPr>
        <w:t>in</w:t>
      </w:r>
      <w:r w:rsidRPr="00797390">
        <w:rPr>
          <w:spacing w:val="-10"/>
          <w:sz w:val="20"/>
          <w:szCs w:val="20"/>
        </w:rPr>
        <w:t xml:space="preserve"> </w:t>
      </w:r>
      <w:r w:rsidRPr="00797390">
        <w:rPr>
          <w:sz w:val="20"/>
          <w:szCs w:val="20"/>
        </w:rPr>
        <w:t>the</w:t>
      </w:r>
      <w:r w:rsidRPr="00797390">
        <w:rPr>
          <w:spacing w:val="-9"/>
          <w:sz w:val="20"/>
          <w:szCs w:val="20"/>
        </w:rPr>
        <w:t xml:space="preserve"> </w:t>
      </w:r>
      <w:r w:rsidRPr="00797390">
        <w:rPr>
          <w:sz w:val="20"/>
          <w:szCs w:val="20"/>
        </w:rPr>
        <w:t>performance</w:t>
      </w:r>
      <w:r w:rsidRPr="00797390">
        <w:rPr>
          <w:spacing w:val="-9"/>
          <w:sz w:val="20"/>
          <w:szCs w:val="20"/>
        </w:rPr>
        <w:t xml:space="preserve"> </w:t>
      </w:r>
      <w:r w:rsidRPr="00797390">
        <w:rPr>
          <w:sz w:val="20"/>
          <w:szCs w:val="20"/>
        </w:rPr>
        <w:t>of</w:t>
      </w:r>
      <w:r w:rsidRPr="00797390">
        <w:rPr>
          <w:spacing w:val="-10"/>
          <w:sz w:val="20"/>
          <w:szCs w:val="20"/>
        </w:rPr>
        <w:t xml:space="preserve"> </w:t>
      </w:r>
      <w:r w:rsidRPr="00797390">
        <w:rPr>
          <w:sz w:val="20"/>
          <w:szCs w:val="20"/>
        </w:rPr>
        <w:t>this</w:t>
      </w:r>
      <w:r w:rsidRPr="00797390">
        <w:rPr>
          <w:spacing w:val="-10"/>
          <w:sz w:val="20"/>
          <w:szCs w:val="20"/>
        </w:rPr>
        <w:t xml:space="preserve"> </w:t>
      </w:r>
      <w:r w:rsidRPr="00797390">
        <w:rPr>
          <w:sz w:val="20"/>
          <w:szCs w:val="20"/>
        </w:rPr>
        <w:t>contract</w:t>
      </w:r>
      <w:r w:rsidRPr="00797390">
        <w:rPr>
          <w:spacing w:val="-48"/>
          <w:sz w:val="20"/>
          <w:szCs w:val="20"/>
        </w:rPr>
        <w:t xml:space="preserve"> </w:t>
      </w:r>
      <w:r w:rsidRPr="00797390">
        <w:rPr>
          <w:spacing w:val="-1"/>
          <w:sz w:val="20"/>
          <w:szCs w:val="20"/>
        </w:rPr>
        <w:t>for</w:t>
      </w:r>
      <w:r w:rsidRPr="00797390">
        <w:rPr>
          <w:spacing w:val="-11"/>
          <w:sz w:val="20"/>
          <w:szCs w:val="20"/>
        </w:rPr>
        <w:t xml:space="preserve"> </w:t>
      </w:r>
      <w:r w:rsidRPr="00797390">
        <w:rPr>
          <w:spacing w:val="-1"/>
          <w:sz w:val="20"/>
          <w:szCs w:val="20"/>
        </w:rPr>
        <w:t>the</w:t>
      </w:r>
      <w:r w:rsidRPr="00797390">
        <w:rPr>
          <w:spacing w:val="-10"/>
          <w:sz w:val="20"/>
          <w:szCs w:val="20"/>
        </w:rPr>
        <w:t xml:space="preserve"> </w:t>
      </w:r>
      <w:r w:rsidRPr="00797390">
        <w:rPr>
          <w:spacing w:val="-1"/>
          <w:sz w:val="20"/>
          <w:szCs w:val="20"/>
        </w:rPr>
        <w:t>initial</w:t>
      </w:r>
      <w:r w:rsidRPr="00797390">
        <w:rPr>
          <w:spacing w:val="-11"/>
          <w:sz w:val="20"/>
          <w:szCs w:val="20"/>
        </w:rPr>
        <w:t xml:space="preserve"> </w:t>
      </w:r>
      <w:r w:rsidRPr="00797390">
        <w:rPr>
          <w:spacing w:val="-1"/>
          <w:sz w:val="20"/>
          <w:szCs w:val="20"/>
        </w:rPr>
        <w:t>contract</w:t>
      </w:r>
      <w:r w:rsidRPr="00797390">
        <w:rPr>
          <w:spacing w:val="-11"/>
          <w:sz w:val="20"/>
          <w:szCs w:val="20"/>
        </w:rPr>
        <w:t xml:space="preserve"> </w:t>
      </w:r>
      <w:r w:rsidRPr="00797390">
        <w:rPr>
          <w:sz w:val="20"/>
          <w:szCs w:val="20"/>
        </w:rPr>
        <w:t>period</w:t>
      </w:r>
      <w:r w:rsidRPr="00797390">
        <w:rPr>
          <w:spacing w:val="-10"/>
          <w:sz w:val="20"/>
          <w:szCs w:val="20"/>
        </w:rPr>
        <w:t xml:space="preserve"> </w:t>
      </w:r>
      <w:r w:rsidRPr="00797390">
        <w:rPr>
          <w:sz w:val="20"/>
          <w:szCs w:val="20"/>
        </w:rPr>
        <w:t>in</w:t>
      </w:r>
      <w:r w:rsidRPr="00797390">
        <w:rPr>
          <w:spacing w:val="-13"/>
          <w:sz w:val="20"/>
          <w:szCs w:val="20"/>
        </w:rPr>
        <w:t xml:space="preserve"> </w:t>
      </w:r>
      <w:r w:rsidRPr="00797390">
        <w:rPr>
          <w:sz w:val="20"/>
          <w:szCs w:val="20"/>
        </w:rPr>
        <w:t>relation</w:t>
      </w:r>
      <w:r w:rsidRPr="00797390">
        <w:rPr>
          <w:spacing w:val="-12"/>
          <w:sz w:val="20"/>
          <w:szCs w:val="20"/>
        </w:rPr>
        <w:t xml:space="preserve"> </w:t>
      </w:r>
      <w:r w:rsidRPr="00797390">
        <w:rPr>
          <w:sz w:val="20"/>
          <w:szCs w:val="20"/>
        </w:rPr>
        <w:t>to</w:t>
      </w:r>
      <w:r w:rsidRPr="00797390">
        <w:rPr>
          <w:spacing w:val="-10"/>
          <w:sz w:val="20"/>
          <w:szCs w:val="20"/>
        </w:rPr>
        <w:t xml:space="preserve"> </w:t>
      </w:r>
      <w:r w:rsidRPr="00797390">
        <w:rPr>
          <w:sz w:val="20"/>
          <w:szCs w:val="20"/>
        </w:rPr>
        <w:t>the</w:t>
      </w:r>
      <w:r w:rsidRPr="00797390">
        <w:rPr>
          <w:spacing w:val="-7"/>
          <w:sz w:val="20"/>
          <w:szCs w:val="20"/>
        </w:rPr>
        <w:t xml:space="preserve"> </w:t>
      </w:r>
      <w:r w:rsidRPr="00797390">
        <w:rPr>
          <w:sz w:val="20"/>
          <w:szCs w:val="20"/>
        </w:rPr>
        <w:t>offeror’s</w:t>
      </w:r>
      <w:r w:rsidRPr="00797390">
        <w:rPr>
          <w:spacing w:val="-10"/>
          <w:sz w:val="20"/>
          <w:szCs w:val="20"/>
        </w:rPr>
        <w:t xml:space="preserve"> </w:t>
      </w:r>
      <w:r w:rsidRPr="00797390">
        <w:rPr>
          <w:sz w:val="20"/>
          <w:szCs w:val="20"/>
        </w:rPr>
        <w:t>total</w:t>
      </w:r>
      <w:r w:rsidRPr="00797390">
        <w:rPr>
          <w:spacing w:val="-12"/>
          <w:sz w:val="20"/>
          <w:szCs w:val="20"/>
        </w:rPr>
        <w:t xml:space="preserve"> </w:t>
      </w:r>
      <w:r w:rsidRPr="00797390">
        <w:rPr>
          <w:sz w:val="20"/>
          <w:szCs w:val="20"/>
        </w:rPr>
        <w:t>price</w:t>
      </w:r>
      <w:r w:rsidRPr="00797390">
        <w:rPr>
          <w:spacing w:val="-10"/>
          <w:sz w:val="20"/>
          <w:szCs w:val="20"/>
        </w:rPr>
        <w:t xml:space="preserve"> </w:t>
      </w:r>
      <w:r w:rsidRPr="00797390">
        <w:rPr>
          <w:sz w:val="20"/>
          <w:szCs w:val="20"/>
        </w:rPr>
        <w:t>for</w:t>
      </w:r>
      <w:r w:rsidRPr="00797390">
        <w:rPr>
          <w:spacing w:val="-10"/>
          <w:sz w:val="20"/>
          <w:szCs w:val="20"/>
        </w:rPr>
        <w:t xml:space="preserve"> </w:t>
      </w:r>
      <w:r w:rsidRPr="00797390">
        <w:rPr>
          <w:sz w:val="20"/>
          <w:szCs w:val="20"/>
        </w:rPr>
        <w:t>the</w:t>
      </w:r>
      <w:r w:rsidRPr="00797390">
        <w:rPr>
          <w:spacing w:val="-10"/>
          <w:sz w:val="20"/>
          <w:szCs w:val="20"/>
        </w:rPr>
        <w:t xml:space="preserve"> </w:t>
      </w:r>
      <w:r w:rsidRPr="00797390">
        <w:rPr>
          <w:sz w:val="20"/>
          <w:szCs w:val="20"/>
        </w:rPr>
        <w:t>initial</w:t>
      </w:r>
      <w:r w:rsidRPr="00797390">
        <w:rPr>
          <w:spacing w:val="-11"/>
          <w:sz w:val="20"/>
          <w:szCs w:val="20"/>
        </w:rPr>
        <w:t xml:space="preserve"> </w:t>
      </w:r>
      <w:r w:rsidRPr="00797390">
        <w:rPr>
          <w:sz w:val="20"/>
          <w:szCs w:val="20"/>
        </w:rPr>
        <w:t>contract</w:t>
      </w:r>
      <w:r w:rsidRPr="00797390">
        <w:rPr>
          <w:spacing w:val="-11"/>
          <w:sz w:val="20"/>
          <w:szCs w:val="20"/>
        </w:rPr>
        <w:t xml:space="preserve"> </w:t>
      </w:r>
      <w:r w:rsidRPr="00797390">
        <w:rPr>
          <w:sz w:val="20"/>
          <w:szCs w:val="20"/>
        </w:rPr>
        <w:t>period.</w:t>
      </w:r>
      <w:r w:rsidRPr="00797390">
        <w:rPr>
          <w:spacing w:val="-11"/>
          <w:sz w:val="20"/>
          <w:szCs w:val="20"/>
        </w:rPr>
        <w:t xml:space="preserve"> </w:t>
      </w:r>
      <w:r w:rsidRPr="00797390">
        <w:rPr>
          <w:sz w:val="20"/>
          <w:szCs w:val="20"/>
        </w:rPr>
        <w:t>Certified</w:t>
      </w:r>
      <w:r w:rsidRPr="00797390">
        <w:rPr>
          <w:spacing w:val="-9"/>
          <w:sz w:val="20"/>
          <w:szCs w:val="20"/>
        </w:rPr>
        <w:t xml:space="preserve"> </w:t>
      </w:r>
      <w:r w:rsidRPr="00797390">
        <w:rPr>
          <w:sz w:val="20"/>
          <w:szCs w:val="20"/>
        </w:rPr>
        <w:t>small</w:t>
      </w:r>
      <w:r w:rsidRPr="00797390">
        <w:rPr>
          <w:spacing w:val="-11"/>
          <w:sz w:val="20"/>
          <w:szCs w:val="20"/>
        </w:rPr>
        <w:t xml:space="preserve"> </w:t>
      </w:r>
      <w:r w:rsidRPr="00797390">
        <w:rPr>
          <w:sz w:val="20"/>
          <w:szCs w:val="20"/>
        </w:rPr>
        <w:t>businesses</w:t>
      </w:r>
      <w:r w:rsidRPr="00797390">
        <w:rPr>
          <w:spacing w:val="-9"/>
          <w:sz w:val="20"/>
          <w:szCs w:val="20"/>
        </w:rPr>
        <w:t xml:space="preserve"> </w:t>
      </w:r>
      <w:r w:rsidRPr="00797390">
        <w:rPr>
          <w:sz w:val="20"/>
          <w:szCs w:val="20"/>
        </w:rPr>
        <w:t>include</w:t>
      </w:r>
      <w:r w:rsidRPr="00797390">
        <w:rPr>
          <w:spacing w:val="-48"/>
          <w:sz w:val="20"/>
          <w:szCs w:val="20"/>
        </w:rPr>
        <w:t xml:space="preserve"> </w:t>
      </w:r>
      <w:r w:rsidRPr="00797390">
        <w:rPr>
          <w:sz w:val="20"/>
          <w:szCs w:val="20"/>
        </w:rPr>
        <w:t xml:space="preserve">but are not limited to DSBSD-certified women-owned and minority-owned businesses and businesses with DSBSD </w:t>
      </w:r>
      <w:proofErr w:type="gramStart"/>
      <w:r w:rsidRPr="00797390">
        <w:rPr>
          <w:sz w:val="20"/>
          <w:szCs w:val="20"/>
        </w:rPr>
        <w:t>service</w:t>
      </w:r>
      <w:r w:rsidRPr="00797390">
        <w:rPr>
          <w:spacing w:val="1"/>
          <w:sz w:val="20"/>
          <w:szCs w:val="20"/>
        </w:rPr>
        <w:t xml:space="preserve"> </w:t>
      </w:r>
      <w:r w:rsidRPr="00797390">
        <w:rPr>
          <w:sz w:val="20"/>
          <w:szCs w:val="20"/>
        </w:rPr>
        <w:t>disabled</w:t>
      </w:r>
      <w:proofErr w:type="gramEnd"/>
      <w:r w:rsidRPr="00797390">
        <w:rPr>
          <w:sz w:val="20"/>
          <w:szCs w:val="20"/>
        </w:rPr>
        <w:t xml:space="preserve"> veteran-owned status that have also received the DSBSD small business certification. Include plans to utilize small</w:t>
      </w:r>
      <w:r w:rsidRPr="00797390">
        <w:rPr>
          <w:spacing w:val="1"/>
          <w:sz w:val="20"/>
          <w:szCs w:val="20"/>
        </w:rPr>
        <w:t xml:space="preserve"> </w:t>
      </w:r>
      <w:r w:rsidRPr="00797390">
        <w:rPr>
          <w:sz w:val="20"/>
          <w:szCs w:val="20"/>
        </w:rPr>
        <w:t xml:space="preserve">businesses as part of joint ventures, partnerships, subcontractors, suppliers, etc. It is important to note that </w:t>
      </w:r>
      <w:proofErr w:type="gramStart"/>
      <w:r w:rsidRPr="00797390">
        <w:rPr>
          <w:sz w:val="20"/>
          <w:szCs w:val="20"/>
        </w:rPr>
        <w:t>these proposed</w:t>
      </w:r>
      <w:r w:rsidRPr="00797390">
        <w:rPr>
          <w:spacing w:val="1"/>
          <w:sz w:val="20"/>
          <w:szCs w:val="20"/>
        </w:rPr>
        <w:t xml:space="preserve"> </w:t>
      </w:r>
      <w:r w:rsidRPr="00797390">
        <w:rPr>
          <w:sz w:val="20"/>
          <w:szCs w:val="20"/>
        </w:rPr>
        <w:t>participation</w:t>
      </w:r>
      <w:proofErr w:type="gramEnd"/>
      <w:r w:rsidRPr="00797390">
        <w:rPr>
          <w:sz w:val="20"/>
          <w:szCs w:val="20"/>
        </w:rPr>
        <w:t xml:space="preserve"> will be incorporated into the subsequent contract and will be a requirement of the contract. Failure to obtain the</w:t>
      </w:r>
      <w:r w:rsidRPr="00797390">
        <w:rPr>
          <w:spacing w:val="1"/>
          <w:sz w:val="20"/>
          <w:szCs w:val="20"/>
        </w:rPr>
        <w:t xml:space="preserve"> </w:t>
      </w:r>
      <w:r w:rsidRPr="00797390">
        <w:rPr>
          <w:sz w:val="20"/>
          <w:szCs w:val="20"/>
        </w:rPr>
        <w:t>proposed participation</w:t>
      </w:r>
      <w:r w:rsidRPr="00797390">
        <w:rPr>
          <w:spacing w:val="-1"/>
          <w:sz w:val="20"/>
          <w:szCs w:val="20"/>
        </w:rPr>
        <w:t xml:space="preserve"> </w:t>
      </w:r>
      <w:r w:rsidRPr="00797390">
        <w:rPr>
          <w:sz w:val="20"/>
          <w:szCs w:val="20"/>
        </w:rPr>
        <w:t>dollar</w:t>
      </w:r>
      <w:r w:rsidRPr="00797390">
        <w:rPr>
          <w:spacing w:val="-2"/>
          <w:sz w:val="20"/>
          <w:szCs w:val="20"/>
        </w:rPr>
        <w:t xml:space="preserve"> </w:t>
      </w:r>
      <w:r w:rsidRPr="00797390">
        <w:rPr>
          <w:sz w:val="20"/>
          <w:szCs w:val="20"/>
        </w:rPr>
        <w:t>value or percentages</w:t>
      </w:r>
      <w:r w:rsidRPr="00797390">
        <w:rPr>
          <w:spacing w:val="1"/>
          <w:sz w:val="20"/>
          <w:szCs w:val="20"/>
        </w:rPr>
        <w:t xml:space="preserve"> </w:t>
      </w:r>
      <w:r w:rsidRPr="00797390">
        <w:rPr>
          <w:sz w:val="20"/>
          <w:szCs w:val="20"/>
        </w:rPr>
        <w:t>may</w:t>
      </w:r>
      <w:r w:rsidRPr="00797390">
        <w:rPr>
          <w:spacing w:val="-4"/>
          <w:sz w:val="20"/>
          <w:szCs w:val="20"/>
        </w:rPr>
        <w:t xml:space="preserve"> </w:t>
      </w:r>
      <w:r w:rsidRPr="00797390">
        <w:rPr>
          <w:sz w:val="20"/>
          <w:szCs w:val="20"/>
        </w:rPr>
        <w:t>result</w:t>
      </w:r>
      <w:r w:rsidRPr="00797390">
        <w:rPr>
          <w:spacing w:val="-1"/>
          <w:sz w:val="20"/>
          <w:szCs w:val="20"/>
        </w:rPr>
        <w:t xml:space="preserve"> </w:t>
      </w:r>
      <w:r w:rsidRPr="00797390">
        <w:rPr>
          <w:sz w:val="20"/>
          <w:szCs w:val="20"/>
        </w:rPr>
        <w:t>in</w:t>
      </w:r>
      <w:r w:rsidRPr="00797390">
        <w:rPr>
          <w:spacing w:val="-1"/>
          <w:sz w:val="20"/>
          <w:szCs w:val="20"/>
        </w:rPr>
        <w:t xml:space="preserve"> </w:t>
      </w:r>
      <w:r w:rsidRPr="00797390">
        <w:rPr>
          <w:sz w:val="20"/>
          <w:szCs w:val="20"/>
        </w:rPr>
        <w:t>breach</w:t>
      </w:r>
      <w:r w:rsidRPr="00797390">
        <w:rPr>
          <w:spacing w:val="-1"/>
          <w:sz w:val="20"/>
          <w:szCs w:val="20"/>
        </w:rPr>
        <w:t xml:space="preserve"> </w:t>
      </w:r>
      <w:r w:rsidRPr="00797390">
        <w:rPr>
          <w:sz w:val="20"/>
          <w:szCs w:val="20"/>
        </w:rPr>
        <w:t>of</w:t>
      </w:r>
      <w:r w:rsidRPr="00797390">
        <w:rPr>
          <w:spacing w:val="-3"/>
          <w:sz w:val="20"/>
          <w:szCs w:val="20"/>
        </w:rPr>
        <w:t xml:space="preserve"> </w:t>
      </w:r>
      <w:r w:rsidRPr="00797390">
        <w:rPr>
          <w:sz w:val="20"/>
          <w:szCs w:val="20"/>
        </w:rPr>
        <w:t>the contract.</w:t>
      </w:r>
    </w:p>
    <w:p w14:paraId="238C1576" w14:textId="77777777" w:rsidR="00030641" w:rsidRPr="00797390" w:rsidRDefault="00030641" w:rsidP="00030641">
      <w:pPr>
        <w:autoSpaceDE w:val="0"/>
        <w:autoSpaceDN w:val="0"/>
        <w:adjustRightInd w:val="0"/>
        <w:jc w:val="both"/>
        <w:rPr>
          <w:sz w:val="20"/>
          <w:szCs w:val="20"/>
        </w:rPr>
      </w:pPr>
    </w:p>
    <w:p w14:paraId="5020116E" w14:textId="5189B7F7" w:rsidR="00030641" w:rsidRPr="00797390" w:rsidRDefault="00030641" w:rsidP="00030641">
      <w:pPr>
        <w:autoSpaceDE w:val="0"/>
        <w:autoSpaceDN w:val="0"/>
        <w:adjustRightInd w:val="0"/>
        <w:jc w:val="both"/>
        <w:rPr>
          <w:b/>
          <w:bCs/>
          <w:sz w:val="20"/>
          <w:szCs w:val="20"/>
        </w:rPr>
      </w:pPr>
      <w:r w:rsidRPr="00797390">
        <w:rPr>
          <w:b/>
          <w:bCs/>
          <w:sz w:val="20"/>
          <w:szCs w:val="20"/>
        </w:rPr>
        <w:t xml:space="preserve">Plans for Utilization of </w:t>
      </w:r>
      <w:r w:rsidR="001C5125" w:rsidRPr="00797390">
        <w:rPr>
          <w:b/>
          <w:bCs/>
          <w:sz w:val="20"/>
          <w:szCs w:val="20"/>
        </w:rPr>
        <w:t xml:space="preserve">Any subcontractor, to include </w:t>
      </w:r>
      <w:r w:rsidRPr="00797390">
        <w:rPr>
          <w:b/>
          <w:bCs/>
          <w:sz w:val="20"/>
          <w:szCs w:val="20"/>
        </w:rPr>
        <w:t>DSBSD-Certified Small Businesses</w:t>
      </w:r>
      <w:r w:rsidR="001C5125" w:rsidRPr="00797390">
        <w:rPr>
          <w:b/>
          <w:bCs/>
          <w:sz w:val="20"/>
          <w:szCs w:val="20"/>
        </w:rPr>
        <w:t>,</w:t>
      </w:r>
      <w:r w:rsidRPr="00797390">
        <w:rPr>
          <w:b/>
          <w:bCs/>
          <w:sz w:val="20"/>
          <w:szCs w:val="20"/>
        </w:rPr>
        <w:t xml:space="preserve"> for this Procurement</w:t>
      </w:r>
    </w:p>
    <w:p w14:paraId="79498053" w14:textId="77777777" w:rsidR="00030641" w:rsidRPr="00797390" w:rsidRDefault="00030641" w:rsidP="00030641">
      <w:pPr>
        <w:autoSpaceDE w:val="0"/>
        <w:autoSpaceDN w:val="0"/>
        <w:adjustRightInd w:val="0"/>
        <w:rPr>
          <w:b/>
          <w:bCs/>
          <w:sz w:val="20"/>
          <w:szCs w:val="20"/>
        </w:rPr>
      </w:pPr>
      <w:r w:rsidRPr="00797390">
        <w:rPr>
          <w:b/>
          <w:bCs/>
          <w:sz w:val="20"/>
          <w:szCs w:val="20"/>
        </w:rPr>
        <w:t>Subcontract #1</w:t>
      </w:r>
    </w:p>
    <w:p w14:paraId="13CCE86A"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Company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36FCF284"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Certification:</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20F07AC9"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Phone: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Email:</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44A339C6" w14:textId="77777777" w:rsidR="00030641" w:rsidRPr="00797390" w:rsidRDefault="00030641" w:rsidP="00030641">
      <w:pPr>
        <w:autoSpaceDE w:val="0"/>
        <w:autoSpaceDN w:val="0"/>
        <w:adjustRightInd w:val="0"/>
        <w:rPr>
          <w:sz w:val="20"/>
          <w:szCs w:val="20"/>
          <w:u w:val="single"/>
        </w:rPr>
      </w:pPr>
      <w:r w:rsidRPr="00797390">
        <w:rPr>
          <w:sz w:val="20"/>
          <w:szCs w:val="20"/>
        </w:rPr>
        <w:t xml:space="preserve">Value % or $ (Initial Term):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Address:</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44EC4914" w14:textId="77777777" w:rsidR="00030641" w:rsidRPr="00797390" w:rsidRDefault="00030641" w:rsidP="00030641">
      <w:pPr>
        <w:autoSpaceDE w:val="0"/>
        <w:autoSpaceDN w:val="0"/>
        <w:adjustRightInd w:val="0"/>
        <w:rPr>
          <w:sz w:val="20"/>
          <w:szCs w:val="20"/>
          <w:u w:val="single"/>
        </w:rPr>
      </w:pPr>
      <w:r w:rsidRPr="00797390">
        <w:rPr>
          <w:sz w:val="20"/>
          <w:szCs w:val="20"/>
        </w:rPr>
        <w:t>Description of Work:</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37BC708A" w14:textId="77777777" w:rsidR="00030641" w:rsidRPr="00797390" w:rsidRDefault="00030641" w:rsidP="00030641">
      <w:pPr>
        <w:autoSpaceDE w:val="0"/>
        <w:autoSpaceDN w:val="0"/>
        <w:adjustRightInd w:val="0"/>
        <w:rPr>
          <w:b/>
          <w:bCs/>
          <w:sz w:val="20"/>
          <w:szCs w:val="20"/>
        </w:rPr>
      </w:pPr>
    </w:p>
    <w:p w14:paraId="533623AA" w14:textId="77777777" w:rsidR="00030641" w:rsidRPr="00797390" w:rsidRDefault="00030641" w:rsidP="00030641">
      <w:pPr>
        <w:autoSpaceDE w:val="0"/>
        <w:autoSpaceDN w:val="0"/>
        <w:adjustRightInd w:val="0"/>
        <w:rPr>
          <w:b/>
          <w:bCs/>
          <w:sz w:val="20"/>
          <w:szCs w:val="20"/>
        </w:rPr>
      </w:pPr>
      <w:r w:rsidRPr="00797390">
        <w:rPr>
          <w:b/>
          <w:bCs/>
          <w:sz w:val="20"/>
          <w:szCs w:val="20"/>
        </w:rPr>
        <w:t>Subcontract #2</w:t>
      </w:r>
    </w:p>
    <w:p w14:paraId="5F03202D" w14:textId="792D61B8" w:rsidR="00030641" w:rsidRPr="00797390" w:rsidRDefault="00030641" w:rsidP="00030641">
      <w:pPr>
        <w:autoSpaceDE w:val="0"/>
        <w:autoSpaceDN w:val="0"/>
        <w:adjustRightInd w:val="0"/>
        <w:rPr>
          <w:sz w:val="20"/>
          <w:szCs w:val="20"/>
          <w:u w:val="single"/>
        </w:rPr>
      </w:pPr>
      <w:r w:rsidRPr="00797390">
        <w:rPr>
          <w:sz w:val="20"/>
          <w:szCs w:val="20"/>
        </w:rPr>
        <w:t xml:space="preserve">Company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15F63C03"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Certification:</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2268F484"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Phone: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Email:</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2F7932FD" w14:textId="77777777" w:rsidR="00030641" w:rsidRPr="00797390" w:rsidRDefault="00030641" w:rsidP="00030641">
      <w:pPr>
        <w:autoSpaceDE w:val="0"/>
        <w:autoSpaceDN w:val="0"/>
        <w:adjustRightInd w:val="0"/>
        <w:rPr>
          <w:sz w:val="20"/>
          <w:szCs w:val="20"/>
          <w:u w:val="single"/>
        </w:rPr>
      </w:pPr>
      <w:r w:rsidRPr="00797390">
        <w:rPr>
          <w:sz w:val="20"/>
          <w:szCs w:val="20"/>
        </w:rPr>
        <w:t xml:space="preserve">Value % or $ (Initial Term):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Address:</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57A5CEE1" w14:textId="77777777" w:rsidR="00030641" w:rsidRPr="00797390" w:rsidRDefault="00030641" w:rsidP="00030641">
      <w:pPr>
        <w:autoSpaceDE w:val="0"/>
        <w:autoSpaceDN w:val="0"/>
        <w:adjustRightInd w:val="0"/>
        <w:rPr>
          <w:sz w:val="20"/>
          <w:szCs w:val="20"/>
          <w:u w:val="single"/>
        </w:rPr>
      </w:pPr>
      <w:r w:rsidRPr="00797390">
        <w:rPr>
          <w:sz w:val="20"/>
          <w:szCs w:val="20"/>
        </w:rPr>
        <w:t>Description of Work:</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0EFE65B5" w14:textId="6C66BEBF" w:rsidR="00030641" w:rsidRPr="00797390" w:rsidRDefault="00030641" w:rsidP="00030641">
      <w:pPr>
        <w:autoSpaceDE w:val="0"/>
        <w:autoSpaceDN w:val="0"/>
        <w:adjustRightInd w:val="0"/>
        <w:rPr>
          <w:sz w:val="20"/>
          <w:szCs w:val="20"/>
        </w:rPr>
      </w:pPr>
    </w:p>
    <w:p w14:paraId="3CB0848C" w14:textId="5AD9BCB5" w:rsidR="009B1709" w:rsidRPr="00797390" w:rsidRDefault="009B1709" w:rsidP="00030641">
      <w:pPr>
        <w:autoSpaceDE w:val="0"/>
        <w:autoSpaceDN w:val="0"/>
        <w:adjustRightInd w:val="0"/>
        <w:rPr>
          <w:sz w:val="20"/>
          <w:szCs w:val="20"/>
        </w:rPr>
      </w:pPr>
    </w:p>
    <w:p w14:paraId="0110DEBC" w14:textId="77777777" w:rsidR="009B1709" w:rsidRPr="00797390" w:rsidRDefault="009B1709" w:rsidP="00030641">
      <w:pPr>
        <w:autoSpaceDE w:val="0"/>
        <w:autoSpaceDN w:val="0"/>
        <w:adjustRightInd w:val="0"/>
        <w:rPr>
          <w:sz w:val="20"/>
          <w:szCs w:val="20"/>
        </w:rPr>
      </w:pPr>
    </w:p>
    <w:p w14:paraId="50908DAC" w14:textId="77777777" w:rsidR="00030641" w:rsidRPr="00797390" w:rsidRDefault="00030641" w:rsidP="00030641">
      <w:pPr>
        <w:autoSpaceDE w:val="0"/>
        <w:autoSpaceDN w:val="0"/>
        <w:adjustRightInd w:val="0"/>
        <w:rPr>
          <w:b/>
          <w:bCs/>
          <w:sz w:val="20"/>
          <w:szCs w:val="20"/>
        </w:rPr>
      </w:pPr>
      <w:r w:rsidRPr="00797390">
        <w:rPr>
          <w:b/>
          <w:bCs/>
          <w:sz w:val="20"/>
          <w:szCs w:val="20"/>
        </w:rPr>
        <w:t>Subcontract #3</w:t>
      </w:r>
    </w:p>
    <w:p w14:paraId="5497CCCF" w14:textId="77777777" w:rsidR="00030641" w:rsidRPr="00797390" w:rsidRDefault="00030641" w:rsidP="00030641">
      <w:pPr>
        <w:autoSpaceDE w:val="0"/>
        <w:autoSpaceDN w:val="0"/>
        <w:adjustRightInd w:val="0"/>
        <w:rPr>
          <w:sz w:val="20"/>
          <w:szCs w:val="20"/>
          <w:u w:val="single"/>
        </w:rPr>
      </w:pPr>
      <w:r w:rsidRPr="00797390">
        <w:rPr>
          <w:sz w:val="20"/>
          <w:szCs w:val="20"/>
        </w:rPr>
        <w:lastRenderedPageBreak/>
        <w:t xml:space="preserve">Company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5E990C6C"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Certification:</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307E624D"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Phone: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Email:</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7B8E005B" w14:textId="77777777" w:rsidR="00030641" w:rsidRPr="00797390" w:rsidRDefault="00030641" w:rsidP="00030641">
      <w:pPr>
        <w:autoSpaceDE w:val="0"/>
        <w:autoSpaceDN w:val="0"/>
        <w:adjustRightInd w:val="0"/>
        <w:rPr>
          <w:sz w:val="20"/>
          <w:szCs w:val="20"/>
          <w:u w:val="single"/>
        </w:rPr>
      </w:pPr>
      <w:r w:rsidRPr="00797390">
        <w:rPr>
          <w:sz w:val="20"/>
          <w:szCs w:val="20"/>
        </w:rPr>
        <w:t xml:space="preserve">Value % or $ (Initial Term):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Address:</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11B0A1D7" w14:textId="77777777" w:rsidR="00030641" w:rsidRPr="00797390" w:rsidRDefault="00030641" w:rsidP="00030641">
      <w:pPr>
        <w:autoSpaceDE w:val="0"/>
        <w:autoSpaceDN w:val="0"/>
        <w:adjustRightInd w:val="0"/>
        <w:rPr>
          <w:sz w:val="20"/>
          <w:szCs w:val="20"/>
          <w:u w:val="single"/>
        </w:rPr>
      </w:pPr>
      <w:r w:rsidRPr="00797390">
        <w:rPr>
          <w:sz w:val="20"/>
          <w:szCs w:val="20"/>
        </w:rPr>
        <w:t>Description of Work:</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403D7578" w14:textId="77777777" w:rsidR="00030641" w:rsidRPr="00797390" w:rsidRDefault="00030641" w:rsidP="00030641">
      <w:pPr>
        <w:autoSpaceDE w:val="0"/>
        <w:autoSpaceDN w:val="0"/>
        <w:adjustRightInd w:val="0"/>
        <w:rPr>
          <w:b/>
          <w:bCs/>
          <w:sz w:val="20"/>
          <w:szCs w:val="20"/>
        </w:rPr>
      </w:pPr>
    </w:p>
    <w:p w14:paraId="10D0578F" w14:textId="77777777" w:rsidR="00030641" w:rsidRPr="00797390" w:rsidRDefault="00030641" w:rsidP="00030641">
      <w:pPr>
        <w:autoSpaceDE w:val="0"/>
        <w:autoSpaceDN w:val="0"/>
        <w:adjustRightInd w:val="0"/>
        <w:rPr>
          <w:b/>
          <w:bCs/>
          <w:sz w:val="20"/>
          <w:szCs w:val="20"/>
        </w:rPr>
      </w:pPr>
      <w:r w:rsidRPr="00797390">
        <w:rPr>
          <w:b/>
          <w:bCs/>
          <w:sz w:val="20"/>
          <w:szCs w:val="20"/>
        </w:rPr>
        <w:t>Subcontract #4</w:t>
      </w:r>
    </w:p>
    <w:p w14:paraId="23BBD00F"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Company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77299162"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Certification:</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10BB56D0"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Phone: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Email:</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7DFE26ED" w14:textId="77777777" w:rsidR="00030641" w:rsidRPr="00797390" w:rsidRDefault="00030641" w:rsidP="00030641">
      <w:pPr>
        <w:autoSpaceDE w:val="0"/>
        <w:autoSpaceDN w:val="0"/>
        <w:adjustRightInd w:val="0"/>
        <w:rPr>
          <w:sz w:val="20"/>
          <w:szCs w:val="20"/>
          <w:u w:val="single"/>
        </w:rPr>
      </w:pPr>
      <w:r w:rsidRPr="00797390">
        <w:rPr>
          <w:sz w:val="20"/>
          <w:szCs w:val="20"/>
        </w:rPr>
        <w:t xml:space="preserve">Value % or $ (Initial Term):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Address:</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1A28493C" w14:textId="77777777" w:rsidR="00030641" w:rsidRPr="00797390" w:rsidRDefault="00030641" w:rsidP="00030641">
      <w:pPr>
        <w:autoSpaceDE w:val="0"/>
        <w:autoSpaceDN w:val="0"/>
        <w:adjustRightInd w:val="0"/>
        <w:rPr>
          <w:sz w:val="20"/>
          <w:szCs w:val="20"/>
          <w:u w:val="single"/>
        </w:rPr>
      </w:pPr>
      <w:r w:rsidRPr="00797390">
        <w:rPr>
          <w:sz w:val="20"/>
          <w:szCs w:val="20"/>
        </w:rPr>
        <w:t>Description of Work:</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168E5572" w14:textId="77777777" w:rsidR="00030641" w:rsidRPr="00797390" w:rsidRDefault="00030641" w:rsidP="00030641">
      <w:pPr>
        <w:autoSpaceDE w:val="0"/>
        <w:autoSpaceDN w:val="0"/>
        <w:adjustRightInd w:val="0"/>
        <w:rPr>
          <w:b/>
          <w:bCs/>
          <w:sz w:val="20"/>
          <w:szCs w:val="20"/>
        </w:rPr>
      </w:pPr>
    </w:p>
    <w:p w14:paraId="6D70B74D" w14:textId="77777777" w:rsidR="00030641" w:rsidRPr="00797390" w:rsidRDefault="00030641" w:rsidP="00030641">
      <w:pPr>
        <w:autoSpaceDE w:val="0"/>
        <w:autoSpaceDN w:val="0"/>
        <w:adjustRightInd w:val="0"/>
        <w:rPr>
          <w:b/>
          <w:bCs/>
          <w:sz w:val="20"/>
          <w:szCs w:val="20"/>
        </w:rPr>
      </w:pPr>
      <w:r w:rsidRPr="00797390">
        <w:rPr>
          <w:b/>
          <w:bCs/>
          <w:sz w:val="20"/>
          <w:szCs w:val="20"/>
        </w:rPr>
        <w:t>Subcontract #5</w:t>
      </w:r>
    </w:p>
    <w:p w14:paraId="1834EA5A"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Company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410F4F65"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SBSD Certification:</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0365A139" w14:textId="77777777" w:rsidR="00030641" w:rsidRPr="00797390" w:rsidRDefault="00030641" w:rsidP="00030641">
      <w:pPr>
        <w:autoSpaceDE w:val="0"/>
        <w:autoSpaceDN w:val="0"/>
        <w:adjustRightInd w:val="0"/>
        <w:rPr>
          <w:sz w:val="20"/>
          <w:szCs w:val="20"/>
          <w:u w:val="single"/>
        </w:rPr>
      </w:pPr>
      <w:r w:rsidRPr="00797390">
        <w:rPr>
          <w:sz w:val="20"/>
          <w:szCs w:val="20"/>
        </w:rPr>
        <w:t xml:space="preserve">Contact Phone: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Email:</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6CE6BEC7" w14:textId="77777777" w:rsidR="00030641" w:rsidRPr="00797390" w:rsidRDefault="00030641" w:rsidP="00030641">
      <w:pPr>
        <w:autoSpaceDE w:val="0"/>
        <w:autoSpaceDN w:val="0"/>
        <w:adjustRightInd w:val="0"/>
        <w:rPr>
          <w:sz w:val="20"/>
          <w:szCs w:val="20"/>
          <w:u w:val="single"/>
        </w:rPr>
      </w:pPr>
      <w:r w:rsidRPr="00797390">
        <w:rPr>
          <w:sz w:val="20"/>
          <w:szCs w:val="20"/>
        </w:rPr>
        <w:t xml:space="preserve">Value % or $ (Initial Term):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Contact Address:</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6B31C589" w14:textId="77777777" w:rsidR="00030641" w:rsidRPr="00797390" w:rsidRDefault="00030641" w:rsidP="00030641">
      <w:pPr>
        <w:autoSpaceDE w:val="0"/>
        <w:autoSpaceDN w:val="0"/>
        <w:adjustRightInd w:val="0"/>
        <w:rPr>
          <w:sz w:val="20"/>
          <w:szCs w:val="20"/>
          <w:u w:val="single"/>
        </w:rPr>
      </w:pPr>
      <w:r w:rsidRPr="00797390">
        <w:rPr>
          <w:sz w:val="20"/>
          <w:szCs w:val="20"/>
        </w:rPr>
        <w:t>Description of Work:</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6F7412AD" w14:textId="52FD6511" w:rsidR="00030641" w:rsidRPr="00797390" w:rsidRDefault="00030641">
      <w:pPr>
        <w:rPr>
          <w:b/>
          <w:bCs/>
          <w:sz w:val="20"/>
          <w:szCs w:val="20"/>
        </w:rPr>
      </w:pPr>
      <w:r w:rsidRPr="00797390">
        <w:rPr>
          <w:b/>
          <w:bCs/>
          <w:sz w:val="20"/>
          <w:szCs w:val="20"/>
        </w:rPr>
        <w:br w:type="page"/>
      </w:r>
    </w:p>
    <w:p w14:paraId="71498B0F" w14:textId="1994FD04" w:rsidR="00C84B01" w:rsidRPr="00797390" w:rsidRDefault="004F4B3E" w:rsidP="00B06051">
      <w:pPr>
        <w:jc w:val="both"/>
        <w:rPr>
          <w:b/>
          <w:sz w:val="20"/>
          <w:szCs w:val="20"/>
        </w:rPr>
      </w:pPr>
      <w:r w:rsidRPr="00797390">
        <w:rPr>
          <w:noProof/>
          <w:sz w:val="20"/>
          <w:szCs w:val="20"/>
        </w:rPr>
        <w:lastRenderedPageBreak/>
        <mc:AlternateContent>
          <mc:Choice Requires="wps">
            <w:drawing>
              <wp:anchor distT="0" distB="0" distL="114300" distR="114300" simplePos="0" relativeHeight="251658752" behindDoc="0" locked="0" layoutInCell="1" allowOverlap="1" wp14:anchorId="54B94600" wp14:editId="788B8BF0">
                <wp:simplePos x="0" y="0"/>
                <wp:positionH relativeFrom="column">
                  <wp:posOffset>4318000</wp:posOffset>
                </wp:positionH>
                <wp:positionV relativeFrom="paragraph">
                  <wp:posOffset>241300</wp:posOffset>
                </wp:positionV>
                <wp:extent cx="2781300" cy="4826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482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82C48B" w14:textId="77777777" w:rsidR="008779A0" w:rsidRPr="009822BB" w:rsidRDefault="008779A0" w:rsidP="00E41522">
                            <w:pPr>
                              <w:rPr>
                                <w:rFonts w:ascii="Franklin Gothic Book" w:eastAsia="Times New Roman" w:hAnsi="Franklin Gothic Book"/>
                                <w:sz w:val="20"/>
                                <w:szCs w:val="20"/>
                              </w:rPr>
                            </w:pPr>
                            <w:r w:rsidRPr="009822BB">
                              <w:rPr>
                                <w:rFonts w:ascii="Franklin Gothic Book" w:eastAsia="Times New Roman" w:hAnsi="Franklin Gothic Book"/>
                                <w:sz w:val="20"/>
                                <w:szCs w:val="20"/>
                              </w:rPr>
                              <w:t>Purchasing Department</w:t>
                            </w:r>
                          </w:p>
                          <w:p w14:paraId="61D07B2F" w14:textId="42AEF309" w:rsidR="008779A0" w:rsidRPr="002D4E25" w:rsidRDefault="008779A0" w:rsidP="00E41522">
                            <w:pPr>
                              <w:rPr>
                                <w:rFonts w:ascii="Franklin Gothic Book" w:eastAsia="Times New Roman" w:hAnsi="Franklin Gothic Book"/>
                                <w:sz w:val="16"/>
                                <w:szCs w:val="16"/>
                              </w:rPr>
                            </w:pPr>
                            <w:r w:rsidRPr="002D4E25">
                              <w:rPr>
                                <w:rFonts w:ascii="Franklin Gothic Book" w:eastAsia="Times New Roman" w:hAnsi="Franklin Gothic Book"/>
                                <w:sz w:val="16"/>
                                <w:szCs w:val="16"/>
                              </w:rPr>
                              <w:t xml:space="preserve">4400 University Drive, </w:t>
                            </w:r>
                            <w:r w:rsidR="002D4E25">
                              <w:rPr>
                                <w:rFonts w:ascii="Franklin Gothic Book" w:eastAsia="Times New Roman" w:hAnsi="Franklin Gothic Book"/>
                                <w:sz w:val="16"/>
                                <w:szCs w:val="16"/>
                              </w:rPr>
                              <w:t>MS</w:t>
                            </w:r>
                            <w:r w:rsidRPr="002D4E25">
                              <w:rPr>
                                <w:rFonts w:ascii="Franklin Gothic Book" w:eastAsia="Times New Roman" w:hAnsi="Franklin Gothic Book"/>
                                <w:sz w:val="16"/>
                                <w:szCs w:val="16"/>
                              </w:rPr>
                              <w:t xml:space="preserve"> 3C</w:t>
                            </w:r>
                            <w:r w:rsidR="00FC50F4" w:rsidRPr="002D4E25">
                              <w:rPr>
                                <w:rFonts w:ascii="Franklin Gothic Book" w:eastAsia="Times New Roman" w:hAnsi="Franklin Gothic Book"/>
                                <w:sz w:val="16"/>
                                <w:szCs w:val="16"/>
                              </w:rPr>
                              <w:t>1</w:t>
                            </w:r>
                            <w:r w:rsidR="002D4E25">
                              <w:rPr>
                                <w:rFonts w:ascii="Franklin Gothic Book" w:eastAsia="Times New Roman" w:hAnsi="Franklin Gothic Book"/>
                                <w:sz w:val="16"/>
                                <w:szCs w:val="16"/>
                              </w:rPr>
                              <w:t xml:space="preserve">, </w:t>
                            </w:r>
                            <w:r w:rsidRPr="002D4E25">
                              <w:rPr>
                                <w:rFonts w:ascii="Franklin Gothic Book" w:eastAsia="Times New Roman" w:hAnsi="Franklin Gothic Book"/>
                                <w:sz w:val="16"/>
                                <w:szCs w:val="16"/>
                              </w:rPr>
                              <w:t>Fairfax, VA 22030</w:t>
                            </w:r>
                          </w:p>
                          <w:p w14:paraId="64FA4490" w14:textId="2A0BF576" w:rsidR="008779A0" w:rsidRPr="002D4E25" w:rsidRDefault="002D4E25" w:rsidP="00E41522">
                            <w:pPr>
                              <w:rPr>
                                <w:rFonts w:ascii="Franklin Gothic Book" w:eastAsia="Times New Roman" w:hAnsi="Franklin Gothic Book"/>
                                <w:sz w:val="16"/>
                                <w:szCs w:val="16"/>
                              </w:rPr>
                            </w:pPr>
                            <w:r>
                              <w:rPr>
                                <w:rFonts w:ascii="Franklin Gothic Book" w:eastAsia="Times New Roman" w:hAnsi="Franklin Gothic Book"/>
                                <w:sz w:val="16"/>
                                <w:szCs w:val="16"/>
                              </w:rPr>
                              <w:t>Phone</w:t>
                            </w:r>
                            <w:r w:rsidR="008779A0" w:rsidRPr="002D4E25">
                              <w:rPr>
                                <w:rFonts w:ascii="Franklin Gothic Book" w:eastAsia="Times New Roman" w:hAnsi="Franklin Gothic Book"/>
                                <w:sz w:val="16"/>
                                <w:szCs w:val="16"/>
                              </w:rPr>
                              <w:t>: 703.993.2580</w:t>
                            </w:r>
                            <w:r>
                              <w:rPr>
                                <w:rFonts w:ascii="Franklin Gothic Book" w:eastAsia="Times New Roman" w:hAnsi="Franklin Gothic Book"/>
                                <w:sz w:val="16"/>
                                <w:szCs w:val="16"/>
                              </w:rPr>
                              <w:t>;</w:t>
                            </w:r>
                            <w:r w:rsidR="008779A0" w:rsidRPr="002D4E25">
                              <w:rPr>
                                <w:rFonts w:ascii="Franklin Gothic Book" w:eastAsia="Times New Roman" w:hAnsi="Franklin Gothic Book"/>
                                <w:sz w:val="16"/>
                                <w:szCs w:val="16"/>
                              </w:rPr>
                              <w:t xml:space="preserve"> </w:t>
                            </w:r>
                            <w:r>
                              <w:rPr>
                                <w:rFonts w:ascii="Franklin Gothic Book" w:eastAsia="Times New Roman" w:hAnsi="Franklin Gothic Book"/>
                                <w:sz w:val="16"/>
                                <w:szCs w:val="16"/>
                              </w:rPr>
                              <w:t>h</w:t>
                            </w:r>
                            <w:r w:rsidR="008779A0" w:rsidRPr="002D4E25">
                              <w:rPr>
                                <w:rFonts w:ascii="Franklin Gothic Book" w:eastAsia="Times New Roman" w:hAnsi="Franklin Gothic Book"/>
                                <w:sz w:val="16"/>
                                <w:szCs w:val="16"/>
                              </w:rPr>
                              <w:t>ttp://fiscal.gmu.edu/purchasing/</w:t>
                            </w:r>
                          </w:p>
                          <w:p w14:paraId="289AAD55" w14:textId="0FB074F0" w:rsidR="008779A0" w:rsidRPr="00C33233" w:rsidRDefault="008779A0" w:rsidP="00D37C52">
                            <w:pPr>
                              <w:pStyle w:val="NormalWeb"/>
                              <w:spacing w:after="0"/>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B94600" id="_x0000_t202" coordsize="21600,21600" o:spt="202" path="m,l,21600r21600,l21600,xe">
                <v:stroke joinstyle="miter"/>
                <v:path gradientshapeok="t" o:connecttype="rect"/>
              </v:shapetype>
              <v:shape id="Text Box 3" o:spid="_x0000_s1026" type="#_x0000_t202" style="position:absolute;left:0;text-align:left;margin-left:340pt;margin-top:19pt;width:219pt;height:3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" stroked="f">
                <v:textbox>
                  <w:txbxContent>
                    <w:p w14:paraId="7F82C48B" w14:textId="77777777" w:rsidR="008779A0" w:rsidRPr="009822BB" w:rsidRDefault="008779A0" w:rsidP="00E41522">
                      <w:pPr>
                        <w:rPr>
                          <w:rFonts w:ascii="Franklin Gothic Book" w:eastAsia="Times New Roman" w:hAnsi="Franklin Gothic Book"/>
                          <w:sz w:val="20"/>
                          <w:szCs w:val="20"/>
                        </w:rPr>
                      </w:pPr>
                      <w:r w:rsidRPr="009822BB">
                        <w:rPr>
                          <w:rFonts w:ascii="Franklin Gothic Book" w:eastAsia="Times New Roman" w:hAnsi="Franklin Gothic Book"/>
                          <w:sz w:val="20"/>
                          <w:szCs w:val="20"/>
                        </w:rPr>
                        <w:t>Purchasing Department</w:t>
                      </w:r>
                    </w:p>
                    <w:p w14:paraId="61D07B2F" w14:textId="42AEF309" w:rsidR="008779A0" w:rsidRPr="002D4E25" w:rsidRDefault="008779A0" w:rsidP="00E41522">
                      <w:pPr>
                        <w:rPr>
                          <w:rFonts w:ascii="Franklin Gothic Book" w:eastAsia="Times New Roman" w:hAnsi="Franklin Gothic Book"/>
                          <w:sz w:val="16"/>
                          <w:szCs w:val="16"/>
                        </w:rPr>
                      </w:pPr>
                      <w:r w:rsidRPr="002D4E25">
                        <w:rPr>
                          <w:rFonts w:ascii="Franklin Gothic Book" w:eastAsia="Times New Roman" w:hAnsi="Franklin Gothic Book"/>
                          <w:sz w:val="16"/>
                          <w:szCs w:val="16"/>
                        </w:rPr>
                        <w:t xml:space="preserve">4400 University Drive, </w:t>
                      </w:r>
                      <w:r w:rsidR="002D4E25">
                        <w:rPr>
                          <w:rFonts w:ascii="Franklin Gothic Book" w:eastAsia="Times New Roman" w:hAnsi="Franklin Gothic Book"/>
                          <w:sz w:val="16"/>
                          <w:szCs w:val="16"/>
                        </w:rPr>
                        <w:t>MS</w:t>
                      </w:r>
                      <w:r w:rsidRPr="002D4E25">
                        <w:rPr>
                          <w:rFonts w:ascii="Franklin Gothic Book" w:eastAsia="Times New Roman" w:hAnsi="Franklin Gothic Book"/>
                          <w:sz w:val="16"/>
                          <w:szCs w:val="16"/>
                        </w:rPr>
                        <w:t xml:space="preserve"> 3C</w:t>
                      </w:r>
                      <w:r w:rsidR="00FC50F4" w:rsidRPr="002D4E25">
                        <w:rPr>
                          <w:rFonts w:ascii="Franklin Gothic Book" w:eastAsia="Times New Roman" w:hAnsi="Franklin Gothic Book"/>
                          <w:sz w:val="16"/>
                          <w:szCs w:val="16"/>
                        </w:rPr>
                        <w:t>1</w:t>
                      </w:r>
                      <w:r w:rsidR="002D4E25">
                        <w:rPr>
                          <w:rFonts w:ascii="Franklin Gothic Book" w:eastAsia="Times New Roman" w:hAnsi="Franklin Gothic Book"/>
                          <w:sz w:val="16"/>
                          <w:szCs w:val="16"/>
                        </w:rPr>
                        <w:t xml:space="preserve">, </w:t>
                      </w:r>
                      <w:r w:rsidRPr="002D4E25">
                        <w:rPr>
                          <w:rFonts w:ascii="Franklin Gothic Book" w:eastAsia="Times New Roman" w:hAnsi="Franklin Gothic Book"/>
                          <w:sz w:val="16"/>
                          <w:szCs w:val="16"/>
                        </w:rPr>
                        <w:t>Fairfax, VA 22030</w:t>
                      </w:r>
                    </w:p>
                    <w:p w14:paraId="64FA4490" w14:textId="2A0BF576" w:rsidR="008779A0" w:rsidRPr="002D4E25" w:rsidRDefault="002D4E25" w:rsidP="00E41522">
                      <w:pPr>
                        <w:rPr>
                          <w:rFonts w:ascii="Franklin Gothic Book" w:eastAsia="Times New Roman" w:hAnsi="Franklin Gothic Book"/>
                          <w:sz w:val="16"/>
                          <w:szCs w:val="16"/>
                        </w:rPr>
                      </w:pPr>
                      <w:r>
                        <w:rPr>
                          <w:rFonts w:ascii="Franklin Gothic Book" w:eastAsia="Times New Roman" w:hAnsi="Franklin Gothic Book"/>
                          <w:sz w:val="16"/>
                          <w:szCs w:val="16"/>
                        </w:rPr>
                        <w:t>Phone</w:t>
                      </w:r>
                      <w:r w:rsidR="008779A0" w:rsidRPr="002D4E25">
                        <w:rPr>
                          <w:rFonts w:ascii="Franklin Gothic Book" w:eastAsia="Times New Roman" w:hAnsi="Franklin Gothic Book"/>
                          <w:sz w:val="16"/>
                          <w:szCs w:val="16"/>
                        </w:rPr>
                        <w:t>: 703.993.2580</w:t>
                      </w:r>
                      <w:r>
                        <w:rPr>
                          <w:rFonts w:ascii="Franklin Gothic Book" w:eastAsia="Times New Roman" w:hAnsi="Franklin Gothic Book"/>
                          <w:sz w:val="16"/>
                          <w:szCs w:val="16"/>
                        </w:rPr>
                        <w:t>;</w:t>
                      </w:r>
                      <w:r w:rsidR="008779A0" w:rsidRPr="002D4E25">
                        <w:rPr>
                          <w:rFonts w:ascii="Franklin Gothic Book" w:eastAsia="Times New Roman" w:hAnsi="Franklin Gothic Book"/>
                          <w:sz w:val="16"/>
                          <w:szCs w:val="16"/>
                        </w:rPr>
                        <w:t xml:space="preserve"> </w:t>
                      </w:r>
                      <w:r>
                        <w:rPr>
                          <w:rFonts w:ascii="Franklin Gothic Book" w:eastAsia="Times New Roman" w:hAnsi="Franklin Gothic Book"/>
                          <w:sz w:val="16"/>
                          <w:szCs w:val="16"/>
                        </w:rPr>
                        <w:t>h</w:t>
                      </w:r>
                      <w:r w:rsidR="008779A0" w:rsidRPr="002D4E25">
                        <w:rPr>
                          <w:rFonts w:ascii="Franklin Gothic Book" w:eastAsia="Times New Roman" w:hAnsi="Franklin Gothic Book"/>
                          <w:sz w:val="16"/>
                          <w:szCs w:val="16"/>
                        </w:rPr>
                        <w:t>ttp://fiscal.gmu.edu/purchasing/</w:t>
                      </w:r>
                    </w:p>
                    <w:p w14:paraId="289AAD55" w14:textId="0FB074F0" w:rsidR="008779A0" w:rsidRPr="00C33233" w:rsidRDefault="008779A0" w:rsidP="00D37C52">
                      <w:pPr>
                        <w:pStyle w:val="NormalWeb"/>
                        <w:spacing w:after="0"/>
                        <w:rPr>
                          <w:sz w:val="16"/>
                          <w:szCs w:val="16"/>
                        </w:rPr>
                      </w:pPr>
                    </w:p>
                  </w:txbxContent>
                </v:textbox>
              </v:shape>
            </w:pict>
          </mc:Fallback>
        </mc:AlternateContent>
      </w:r>
      <w:r w:rsidR="007F4A06">
        <w:rPr>
          <w:noProof/>
        </w:rPr>
        <w:drawing>
          <wp:inline distT="0" distB="0" distL="0" distR="0" wp14:anchorId="03BB394E" wp14:editId="40921750">
            <wp:extent cx="2690027" cy="917054"/>
            <wp:effectExtent l="0" t="0" r="0" b="0"/>
            <wp:docPr id="2059566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566788" name="Picture 2059566788"/>
                    <pic:cNvPicPr/>
                  </pic:nvPicPr>
                  <pic:blipFill>
                    <a:blip r:embed="rId31">
                      <a:extLst>
                        <a:ext uri="{28A0092B-C50C-407E-A947-70E740481C1C}">
                          <a14:useLocalDpi xmlns:a14="http://schemas.microsoft.com/office/drawing/2010/main" val="0"/>
                        </a:ext>
                      </a:extLst>
                    </a:blip>
                    <a:stretch>
                      <a:fillRect/>
                    </a:stretch>
                  </pic:blipFill>
                  <pic:spPr>
                    <a:xfrm>
                      <a:off x="0" y="0"/>
                      <a:ext cx="2757787" cy="940154"/>
                    </a:xfrm>
                    <a:prstGeom prst="rect">
                      <a:avLst/>
                    </a:prstGeom>
                  </pic:spPr>
                </pic:pic>
              </a:graphicData>
            </a:graphic>
          </wp:inline>
        </w:drawing>
      </w:r>
    </w:p>
    <w:p w14:paraId="4251644A" w14:textId="640CEECB" w:rsidR="00B4582B" w:rsidRPr="00797390" w:rsidRDefault="00B4582B" w:rsidP="004B5546">
      <w:pPr>
        <w:jc w:val="center"/>
        <w:rPr>
          <w:rFonts w:eastAsia="Times New Roman"/>
          <w:b/>
          <w:sz w:val="20"/>
          <w:szCs w:val="20"/>
        </w:rPr>
      </w:pPr>
      <w:r w:rsidRPr="00797390">
        <w:rPr>
          <w:rFonts w:eastAsia="Times New Roman"/>
          <w:b/>
          <w:sz w:val="20"/>
          <w:szCs w:val="20"/>
        </w:rPr>
        <w:t xml:space="preserve">ATTACHMENT </w:t>
      </w:r>
      <w:r w:rsidR="00B91D5B" w:rsidRPr="00797390">
        <w:rPr>
          <w:rFonts w:eastAsia="Times New Roman"/>
          <w:b/>
          <w:sz w:val="20"/>
          <w:szCs w:val="20"/>
        </w:rPr>
        <w:t>B</w:t>
      </w:r>
      <w:r w:rsidRPr="00797390">
        <w:rPr>
          <w:rFonts w:eastAsia="Times New Roman"/>
          <w:b/>
          <w:sz w:val="20"/>
          <w:szCs w:val="20"/>
        </w:rPr>
        <w:t xml:space="preserve"> –</w:t>
      </w:r>
      <w:r w:rsidR="00FB3B21">
        <w:rPr>
          <w:rFonts w:eastAsia="Times New Roman"/>
          <w:b/>
          <w:sz w:val="20"/>
          <w:szCs w:val="20"/>
        </w:rPr>
        <w:t xml:space="preserve"> </w:t>
      </w:r>
      <w:r w:rsidR="007D0DC6">
        <w:rPr>
          <w:rFonts w:eastAsia="Times New Roman"/>
          <w:b/>
          <w:sz w:val="20"/>
          <w:szCs w:val="20"/>
        </w:rPr>
        <w:t>STANDARD</w:t>
      </w:r>
      <w:r w:rsidR="00FB3B21">
        <w:rPr>
          <w:rFonts w:eastAsia="Times New Roman"/>
          <w:b/>
          <w:sz w:val="20"/>
          <w:szCs w:val="20"/>
        </w:rPr>
        <w:t xml:space="preserve"> </w:t>
      </w:r>
      <w:r w:rsidRPr="00797390">
        <w:rPr>
          <w:rFonts w:eastAsia="Times New Roman"/>
          <w:b/>
          <w:sz w:val="20"/>
          <w:szCs w:val="20"/>
        </w:rPr>
        <w:t>CONTRACT</w:t>
      </w:r>
    </w:p>
    <w:p w14:paraId="350D434B" w14:textId="77777777" w:rsidR="00B4582B" w:rsidRPr="00797390" w:rsidRDefault="00B4582B" w:rsidP="00B06051">
      <w:pPr>
        <w:jc w:val="both"/>
        <w:rPr>
          <w:rFonts w:eastAsia="Times New Roman"/>
          <w:sz w:val="20"/>
          <w:szCs w:val="20"/>
        </w:rPr>
      </w:pPr>
    </w:p>
    <w:p w14:paraId="58DB676A" w14:textId="77777777" w:rsidR="00B4582B" w:rsidRPr="00797390" w:rsidRDefault="00801EE1" w:rsidP="00B06051">
      <w:pPr>
        <w:jc w:val="both"/>
        <w:rPr>
          <w:rFonts w:eastAsia="Times New Roman"/>
          <w:b/>
          <w:sz w:val="20"/>
          <w:szCs w:val="20"/>
        </w:rPr>
      </w:pPr>
      <w:r w:rsidRPr="00797390">
        <w:rPr>
          <w:rFonts w:eastAsia="Times New Roman"/>
          <w:b/>
          <w:sz w:val="20"/>
          <w:szCs w:val="20"/>
        </w:rPr>
        <w:t>Note:  Other documents may be incorporated into this document, either by way of attachment or by reference, but in all cases this contract document shall take precedence over all other documents and will govern the terms and conditions of the contract.</w:t>
      </w:r>
    </w:p>
    <w:p w14:paraId="29B239FA" w14:textId="77777777" w:rsidR="00B4582B" w:rsidRPr="00797390" w:rsidRDefault="00B4582B" w:rsidP="004B5546">
      <w:pPr>
        <w:widowControl w:val="0"/>
        <w:autoSpaceDE w:val="0"/>
        <w:autoSpaceDN w:val="0"/>
        <w:adjustRightInd w:val="0"/>
        <w:jc w:val="both"/>
        <w:rPr>
          <w:b/>
          <w:sz w:val="20"/>
          <w:szCs w:val="20"/>
          <w:u w:val="single"/>
        </w:rPr>
      </w:pPr>
    </w:p>
    <w:p w14:paraId="1EDA351E" w14:textId="2E42875B" w:rsidR="006B223D" w:rsidRPr="00797390" w:rsidRDefault="006B223D" w:rsidP="00B06051">
      <w:pPr>
        <w:jc w:val="both"/>
        <w:rPr>
          <w:rFonts w:eastAsia="Times New Roman"/>
          <w:sz w:val="20"/>
          <w:szCs w:val="20"/>
        </w:rPr>
      </w:pPr>
      <w:r w:rsidRPr="00797390">
        <w:rPr>
          <w:rFonts w:eastAsia="Times New Roman"/>
          <w:sz w:val="20"/>
          <w:szCs w:val="20"/>
        </w:rPr>
        <w:t xml:space="preserve">This Contract entered on this ____ day of </w:t>
      </w:r>
      <w:r w:rsidR="00915696" w:rsidRPr="00797390">
        <w:rPr>
          <w:rFonts w:eastAsia="Times New Roman"/>
          <w:sz w:val="20"/>
          <w:szCs w:val="20"/>
          <w:u w:val="single"/>
        </w:rPr>
        <w:tab/>
      </w:r>
      <w:r w:rsidR="00915696" w:rsidRPr="00797390">
        <w:rPr>
          <w:rFonts w:eastAsia="Times New Roman"/>
          <w:sz w:val="20"/>
          <w:szCs w:val="20"/>
          <w:u w:val="single"/>
        </w:rPr>
        <w:tab/>
        <w:t>,</w:t>
      </w:r>
      <w:r w:rsidR="00915696" w:rsidRPr="00797390">
        <w:rPr>
          <w:rFonts w:eastAsia="Times New Roman"/>
          <w:sz w:val="20"/>
          <w:szCs w:val="20"/>
        </w:rPr>
        <w:t xml:space="preserve"> </w:t>
      </w:r>
      <w:r w:rsidR="00E87160" w:rsidRPr="00797390">
        <w:rPr>
          <w:rFonts w:eastAsia="Times New Roman"/>
          <w:sz w:val="20"/>
          <w:szCs w:val="20"/>
          <w:u w:val="single"/>
        </w:rPr>
        <w:t>202</w:t>
      </w:r>
      <w:r w:rsidR="001658AA">
        <w:rPr>
          <w:rFonts w:eastAsia="Times New Roman"/>
          <w:sz w:val="20"/>
          <w:szCs w:val="20"/>
          <w:u w:val="single"/>
        </w:rPr>
        <w:t>5</w:t>
      </w:r>
      <w:r w:rsidR="00E87160" w:rsidRPr="00797390">
        <w:rPr>
          <w:rFonts w:eastAsia="Times New Roman"/>
          <w:sz w:val="20"/>
          <w:szCs w:val="20"/>
        </w:rPr>
        <w:t xml:space="preserve"> </w:t>
      </w:r>
      <w:r w:rsidR="00915696" w:rsidRPr="00797390">
        <w:rPr>
          <w:rFonts w:eastAsia="Times New Roman"/>
          <w:sz w:val="20"/>
          <w:szCs w:val="20"/>
        </w:rPr>
        <w:t>(Effective Date)</w:t>
      </w:r>
      <w:r w:rsidRPr="00797390">
        <w:rPr>
          <w:rFonts w:eastAsia="Times New Roman"/>
          <w:sz w:val="20"/>
          <w:szCs w:val="20"/>
        </w:rPr>
        <w:t xml:space="preserve"> by ________________ hereinafter called </w:t>
      </w:r>
      <w:r w:rsidRPr="00797390">
        <w:rPr>
          <w:rFonts w:eastAsia="Times New Roman"/>
          <w:sz w:val="20"/>
          <w:szCs w:val="20"/>
          <w:u w:val="single"/>
        </w:rPr>
        <w:t>“Contractor”</w:t>
      </w:r>
      <w:r w:rsidRPr="00797390">
        <w:rPr>
          <w:rFonts w:eastAsia="Times New Roman"/>
          <w:sz w:val="20"/>
          <w:szCs w:val="20"/>
        </w:rPr>
        <w:t xml:space="preserve"> (located at ____________) and </w:t>
      </w:r>
      <w:r w:rsidRPr="00797390">
        <w:rPr>
          <w:rFonts w:eastAsia="Times New Roman"/>
          <w:sz w:val="20"/>
          <w:szCs w:val="20"/>
          <w:u w:val="single"/>
        </w:rPr>
        <w:t>George Mason University</w:t>
      </w:r>
      <w:r w:rsidRPr="00797390">
        <w:rPr>
          <w:rFonts w:eastAsia="Times New Roman"/>
          <w:sz w:val="20"/>
          <w:szCs w:val="20"/>
        </w:rPr>
        <w:t xml:space="preserve"> hereinafter </w:t>
      </w:r>
      <w:r w:rsidRPr="00797390">
        <w:rPr>
          <w:sz w:val="20"/>
          <w:szCs w:val="20"/>
        </w:rPr>
        <w:t xml:space="preserve">called </w:t>
      </w:r>
      <w:r w:rsidRPr="00797390">
        <w:rPr>
          <w:sz w:val="20"/>
          <w:szCs w:val="20"/>
          <w:u w:val="single"/>
        </w:rPr>
        <w:t>“Mason,”</w:t>
      </w:r>
      <w:r w:rsidRPr="00797390">
        <w:rPr>
          <w:sz w:val="20"/>
          <w:szCs w:val="20"/>
        </w:rPr>
        <w:t xml:space="preserve"> </w:t>
      </w:r>
      <w:r w:rsidRPr="00797390">
        <w:rPr>
          <w:sz w:val="20"/>
          <w:szCs w:val="20"/>
          <w:u w:val="single"/>
        </w:rPr>
        <w:t>“University”</w:t>
      </w:r>
      <w:r w:rsidRPr="00797390">
        <w:rPr>
          <w:sz w:val="20"/>
          <w:szCs w:val="20"/>
        </w:rPr>
        <w:t>.</w:t>
      </w:r>
    </w:p>
    <w:p w14:paraId="343472C7" w14:textId="77777777" w:rsidR="006B223D" w:rsidRPr="00797390" w:rsidRDefault="006B223D" w:rsidP="00B06051">
      <w:pPr>
        <w:jc w:val="both"/>
        <w:rPr>
          <w:rFonts w:eastAsia="Times New Roman"/>
          <w:sz w:val="20"/>
          <w:szCs w:val="20"/>
        </w:rPr>
      </w:pPr>
    </w:p>
    <w:p w14:paraId="5B23FC95" w14:textId="77777777" w:rsidR="006B223D" w:rsidRPr="00797390" w:rsidRDefault="006B223D" w:rsidP="009577AA">
      <w:pPr>
        <w:pStyle w:val="ListParagraph"/>
        <w:numPr>
          <w:ilvl w:val="0"/>
          <w:numId w:val="8"/>
        </w:numPr>
        <w:ind w:left="720" w:hanging="720"/>
        <w:jc w:val="both"/>
        <w:rPr>
          <w:rFonts w:ascii="Times New Roman" w:eastAsia="Times New Roman" w:hAnsi="Times New Roman"/>
          <w:sz w:val="20"/>
        </w:rPr>
      </w:pPr>
      <w:r w:rsidRPr="00797390">
        <w:rPr>
          <w:rFonts w:ascii="Times New Roman" w:eastAsia="Times New Roman" w:hAnsi="Times New Roman"/>
          <w:b/>
          <w:sz w:val="20"/>
        </w:rPr>
        <w:t>WITNESSETH</w:t>
      </w:r>
      <w:r w:rsidRPr="00797390">
        <w:rPr>
          <w:rFonts w:ascii="Times New Roman" w:eastAsia="Times New Roman" w:hAnsi="Times New Roman"/>
          <w:sz w:val="20"/>
        </w:rPr>
        <w:t xml:space="preserve"> that the Contractor and Mason, in consideration of the mutual covenants, promises and agreement herein contained, agree as follows:</w:t>
      </w:r>
    </w:p>
    <w:p w14:paraId="0E9DB420" w14:textId="77777777" w:rsidR="006B223D" w:rsidRPr="00797390" w:rsidRDefault="006B223D" w:rsidP="00B06051">
      <w:pPr>
        <w:jc w:val="both"/>
        <w:rPr>
          <w:rFonts w:eastAsia="Times New Roman"/>
          <w:sz w:val="20"/>
          <w:szCs w:val="20"/>
        </w:rPr>
      </w:pPr>
    </w:p>
    <w:p w14:paraId="5313FADA" w14:textId="77777777" w:rsidR="006B223D" w:rsidRPr="00797390" w:rsidRDefault="006B223D" w:rsidP="009577AA">
      <w:pPr>
        <w:pStyle w:val="ListParagraph"/>
        <w:numPr>
          <w:ilvl w:val="0"/>
          <w:numId w:val="8"/>
        </w:numPr>
        <w:ind w:left="720" w:hanging="720"/>
        <w:jc w:val="both"/>
        <w:rPr>
          <w:rFonts w:ascii="Times New Roman" w:eastAsia="Times New Roman" w:hAnsi="Times New Roman"/>
          <w:sz w:val="20"/>
        </w:rPr>
      </w:pPr>
      <w:r w:rsidRPr="00797390">
        <w:rPr>
          <w:rFonts w:ascii="Times New Roman" w:eastAsia="Times New Roman" w:hAnsi="Times New Roman"/>
          <w:b/>
          <w:sz w:val="20"/>
        </w:rPr>
        <w:t>SCOPE OF CONTRACT:</w:t>
      </w:r>
      <w:r w:rsidRPr="00797390">
        <w:rPr>
          <w:rFonts w:ascii="Times New Roman" w:eastAsia="Times New Roman" w:hAnsi="Times New Roman"/>
          <w:sz w:val="20"/>
        </w:rPr>
        <w:t xml:space="preserve">  The Contractor shall provide </w:t>
      </w:r>
      <w:r w:rsidRPr="002E48F3">
        <w:rPr>
          <w:rFonts w:ascii="Times New Roman" w:eastAsia="Times New Roman" w:hAnsi="Times New Roman"/>
          <w:sz w:val="20"/>
        </w:rPr>
        <w:tab/>
      </w:r>
      <w:r w:rsidRPr="002E48F3">
        <w:rPr>
          <w:rFonts w:ascii="Times New Roman" w:eastAsia="Times New Roman" w:hAnsi="Times New Roman"/>
          <w:sz w:val="20"/>
        </w:rPr>
        <w:tab/>
      </w:r>
      <w:r w:rsidRPr="002E48F3">
        <w:rPr>
          <w:rFonts w:ascii="Times New Roman" w:eastAsia="Times New Roman" w:hAnsi="Times New Roman"/>
          <w:sz w:val="20"/>
        </w:rPr>
        <w:tab/>
        <w:t xml:space="preserve"> for the </w:t>
      </w:r>
      <w:r w:rsidRPr="002E48F3">
        <w:rPr>
          <w:rFonts w:ascii="Times New Roman" w:eastAsia="Times New Roman" w:hAnsi="Times New Roman"/>
          <w:sz w:val="20"/>
        </w:rPr>
        <w:tab/>
      </w:r>
      <w:r w:rsidRPr="002E48F3">
        <w:rPr>
          <w:rFonts w:ascii="Times New Roman" w:eastAsia="Times New Roman" w:hAnsi="Times New Roman"/>
          <w:sz w:val="20"/>
        </w:rPr>
        <w:tab/>
      </w:r>
      <w:r w:rsidRPr="002E48F3">
        <w:rPr>
          <w:rFonts w:ascii="Times New Roman" w:eastAsia="Times New Roman" w:hAnsi="Times New Roman"/>
          <w:sz w:val="20"/>
        </w:rPr>
        <w:tab/>
      </w:r>
      <w:r w:rsidRPr="002E48F3">
        <w:rPr>
          <w:rFonts w:ascii="Times New Roman" w:eastAsia="Times New Roman" w:hAnsi="Times New Roman"/>
          <w:sz w:val="20"/>
        </w:rPr>
        <w:tab/>
      </w:r>
      <w:r w:rsidRPr="00797390">
        <w:rPr>
          <w:rFonts w:ascii="Times New Roman" w:eastAsia="Times New Roman" w:hAnsi="Times New Roman"/>
          <w:sz w:val="20"/>
        </w:rPr>
        <w:t xml:space="preserve"> of George Mason University as set forth in the Contract documents.</w:t>
      </w:r>
    </w:p>
    <w:p w14:paraId="408B651F" w14:textId="77777777" w:rsidR="006B223D" w:rsidRDefault="006B223D" w:rsidP="00B06051">
      <w:pPr>
        <w:pStyle w:val="ListParagraph"/>
        <w:jc w:val="both"/>
        <w:rPr>
          <w:rFonts w:ascii="Times New Roman" w:eastAsia="Times New Roman" w:hAnsi="Times New Roman"/>
          <w:sz w:val="20"/>
        </w:rPr>
      </w:pPr>
    </w:p>
    <w:p w14:paraId="1989A887" w14:textId="15053B57" w:rsidR="00B32683" w:rsidRDefault="00B32683" w:rsidP="00B06051">
      <w:pPr>
        <w:pStyle w:val="ListParagraph"/>
        <w:jc w:val="both"/>
        <w:rPr>
          <w:rFonts w:ascii="Times New Roman" w:eastAsia="Times New Roman" w:hAnsi="Times New Roman"/>
          <w:sz w:val="20"/>
        </w:rPr>
      </w:pPr>
      <w:r w:rsidRPr="00B32683">
        <w:rPr>
          <w:rFonts w:ascii="Times New Roman" w:eastAsia="Times New Roman" w:hAnsi="Times New Roman"/>
          <w:sz w:val="20"/>
        </w:rPr>
        <w:t xml:space="preserve">During the term of this </w:t>
      </w:r>
      <w:r>
        <w:rPr>
          <w:rFonts w:ascii="Times New Roman" w:eastAsia="Times New Roman" w:hAnsi="Times New Roman"/>
          <w:sz w:val="20"/>
        </w:rPr>
        <w:t>C</w:t>
      </w:r>
      <w:r w:rsidRPr="00B32683">
        <w:rPr>
          <w:rFonts w:ascii="Times New Roman" w:eastAsia="Times New Roman" w:hAnsi="Times New Roman"/>
          <w:sz w:val="20"/>
        </w:rPr>
        <w:t xml:space="preserve">ontract, Contractor may issue Statements of Work (“SOW”) to modify the scope of the engagement or otherwise change the work to be performed under this </w:t>
      </w:r>
      <w:r>
        <w:rPr>
          <w:rFonts w:ascii="Times New Roman" w:eastAsia="Times New Roman" w:hAnsi="Times New Roman"/>
          <w:sz w:val="20"/>
        </w:rPr>
        <w:t>C</w:t>
      </w:r>
      <w:r w:rsidRPr="00B32683">
        <w:rPr>
          <w:rFonts w:ascii="Times New Roman" w:eastAsia="Times New Roman" w:hAnsi="Times New Roman"/>
          <w:sz w:val="20"/>
        </w:rPr>
        <w:t xml:space="preserve">ontract. All SOW’s must be on a form approved by Mason prior to the start of </w:t>
      </w:r>
      <w:r w:rsidR="00932897">
        <w:rPr>
          <w:rFonts w:ascii="Times New Roman" w:eastAsia="Times New Roman" w:hAnsi="Times New Roman"/>
          <w:sz w:val="20"/>
        </w:rPr>
        <w:t xml:space="preserve">this </w:t>
      </w:r>
      <w:r>
        <w:rPr>
          <w:rFonts w:ascii="Times New Roman" w:eastAsia="Times New Roman" w:hAnsi="Times New Roman"/>
          <w:sz w:val="20"/>
        </w:rPr>
        <w:t>C</w:t>
      </w:r>
      <w:r w:rsidRPr="00B32683">
        <w:rPr>
          <w:rFonts w:ascii="Times New Roman" w:eastAsia="Times New Roman" w:hAnsi="Times New Roman"/>
          <w:sz w:val="20"/>
        </w:rPr>
        <w:t xml:space="preserve">ontract. Any SOW that does not conform to the pre-approved SOW form shall be void even if approved by Mason. Additionally, the SOW shall be limited to modifications to the scope of the engagement or other changes to the work to be performed under </w:t>
      </w:r>
      <w:r w:rsidR="00932897">
        <w:rPr>
          <w:rFonts w:ascii="Times New Roman" w:eastAsia="Times New Roman" w:hAnsi="Times New Roman"/>
          <w:sz w:val="20"/>
        </w:rPr>
        <w:t>this</w:t>
      </w:r>
      <w:r w:rsidR="00B214C4">
        <w:rPr>
          <w:rFonts w:ascii="Times New Roman" w:eastAsia="Times New Roman" w:hAnsi="Times New Roman"/>
          <w:sz w:val="20"/>
        </w:rPr>
        <w:t xml:space="preserve"> C</w:t>
      </w:r>
      <w:r w:rsidRPr="00B32683">
        <w:rPr>
          <w:rFonts w:ascii="Times New Roman" w:eastAsia="Times New Roman" w:hAnsi="Times New Roman"/>
          <w:sz w:val="20"/>
        </w:rPr>
        <w:t xml:space="preserve">ontract; any other terms contained in a SOW shall be void and have no effect even if approved by Mason. Other than changes to the scope of the engagement or the work to be performed under this </w:t>
      </w:r>
      <w:r w:rsidR="00152C68">
        <w:rPr>
          <w:rFonts w:ascii="Times New Roman" w:eastAsia="Times New Roman" w:hAnsi="Times New Roman"/>
          <w:sz w:val="20"/>
        </w:rPr>
        <w:t>C</w:t>
      </w:r>
      <w:r w:rsidRPr="00B32683">
        <w:rPr>
          <w:rFonts w:ascii="Times New Roman" w:eastAsia="Times New Roman" w:hAnsi="Times New Roman"/>
          <w:sz w:val="20"/>
        </w:rPr>
        <w:t xml:space="preserve">ontract, Contractor may not change, modify, add, supersede, or remove any term from </w:t>
      </w:r>
      <w:r w:rsidR="00152C68">
        <w:rPr>
          <w:rFonts w:ascii="Times New Roman" w:eastAsia="Times New Roman" w:hAnsi="Times New Roman"/>
          <w:sz w:val="20"/>
        </w:rPr>
        <w:t>this</w:t>
      </w:r>
      <w:r w:rsidRPr="00B32683">
        <w:rPr>
          <w:rFonts w:ascii="Times New Roman" w:eastAsia="Times New Roman" w:hAnsi="Times New Roman"/>
          <w:sz w:val="20"/>
        </w:rPr>
        <w:t xml:space="preserve"> </w:t>
      </w:r>
      <w:r w:rsidR="00152C68">
        <w:rPr>
          <w:rFonts w:ascii="Times New Roman" w:eastAsia="Times New Roman" w:hAnsi="Times New Roman"/>
          <w:sz w:val="20"/>
        </w:rPr>
        <w:t>C</w:t>
      </w:r>
      <w:r w:rsidRPr="00B32683">
        <w:rPr>
          <w:rFonts w:ascii="Times New Roman" w:eastAsia="Times New Roman" w:hAnsi="Times New Roman"/>
          <w:sz w:val="20"/>
        </w:rPr>
        <w:t>ontract through a SOW.</w:t>
      </w:r>
    </w:p>
    <w:p w14:paraId="6A8AC1A2" w14:textId="77777777" w:rsidR="004B4FAD" w:rsidRPr="00797390" w:rsidRDefault="004B4FAD" w:rsidP="00B06051">
      <w:pPr>
        <w:pStyle w:val="ListParagraph"/>
        <w:jc w:val="both"/>
        <w:rPr>
          <w:rFonts w:ascii="Times New Roman" w:eastAsia="Times New Roman" w:hAnsi="Times New Roman"/>
          <w:sz w:val="20"/>
        </w:rPr>
      </w:pPr>
    </w:p>
    <w:p w14:paraId="7AEA4B62" w14:textId="0A4867E1" w:rsidR="006B223D" w:rsidRPr="00A97BF8" w:rsidRDefault="006B223D" w:rsidP="00C839AF">
      <w:pPr>
        <w:pStyle w:val="ListParagraph"/>
        <w:numPr>
          <w:ilvl w:val="0"/>
          <w:numId w:val="8"/>
        </w:numPr>
        <w:ind w:left="720" w:hanging="720"/>
        <w:jc w:val="both"/>
        <w:rPr>
          <w:rFonts w:ascii="Times New Roman" w:eastAsia="Times New Roman" w:hAnsi="Times New Roman"/>
          <w:b/>
          <w:sz w:val="20"/>
        </w:rPr>
      </w:pPr>
      <w:r w:rsidRPr="00A97BF8">
        <w:rPr>
          <w:rFonts w:ascii="Times New Roman" w:eastAsia="Times New Roman" w:hAnsi="Times New Roman"/>
          <w:b/>
          <w:sz w:val="20"/>
        </w:rPr>
        <w:t xml:space="preserve">PERIOD OF CONTRACT:  </w:t>
      </w:r>
      <w:r w:rsidR="00A97BF8" w:rsidRPr="00A97BF8">
        <w:rPr>
          <w:rFonts w:ascii="Times New Roman" w:hAnsi="Times New Roman"/>
          <w:sz w:val="20"/>
        </w:rPr>
        <w:t>Three (3) years from Effective Date of contract with two (2) additional one (1) year</w:t>
      </w:r>
      <w:r w:rsidR="00A97BF8">
        <w:rPr>
          <w:rFonts w:ascii="Times New Roman" w:hAnsi="Times New Roman"/>
          <w:sz w:val="20"/>
        </w:rPr>
        <w:t xml:space="preserve"> </w:t>
      </w:r>
      <w:r w:rsidR="00A97BF8" w:rsidRPr="00A97BF8">
        <w:rPr>
          <w:rFonts w:ascii="Times New Roman" w:hAnsi="Times New Roman"/>
          <w:sz w:val="20"/>
        </w:rPr>
        <w:t>renewal options. (</w:t>
      </w:r>
      <w:proofErr w:type="gramStart"/>
      <w:r w:rsidR="00A97BF8" w:rsidRPr="00A97BF8">
        <w:rPr>
          <w:rFonts w:ascii="Times New Roman" w:hAnsi="Times New Roman"/>
          <w:sz w:val="20"/>
        </w:rPr>
        <w:t>or</w:t>
      </w:r>
      <w:proofErr w:type="gramEnd"/>
      <w:r w:rsidR="00A97BF8" w:rsidRPr="00A97BF8">
        <w:rPr>
          <w:rFonts w:ascii="Times New Roman" w:hAnsi="Times New Roman"/>
          <w:sz w:val="20"/>
        </w:rPr>
        <w:t xml:space="preserve"> as negotiated).</w:t>
      </w:r>
    </w:p>
    <w:p w14:paraId="1B17C44A" w14:textId="77777777" w:rsidR="00A97BF8" w:rsidRPr="00A97BF8" w:rsidRDefault="00A97BF8" w:rsidP="00A97BF8">
      <w:pPr>
        <w:pStyle w:val="ListParagraph"/>
        <w:jc w:val="both"/>
        <w:rPr>
          <w:rFonts w:ascii="Times New Roman" w:eastAsia="Times New Roman" w:hAnsi="Times New Roman"/>
          <w:b/>
          <w:sz w:val="20"/>
        </w:rPr>
      </w:pPr>
    </w:p>
    <w:p w14:paraId="2A0F7A1A" w14:textId="29C8DB85" w:rsidR="00286807" w:rsidRPr="00286807" w:rsidRDefault="006B223D" w:rsidP="00286807">
      <w:pPr>
        <w:pStyle w:val="ListParagraph"/>
        <w:numPr>
          <w:ilvl w:val="0"/>
          <w:numId w:val="8"/>
        </w:numPr>
        <w:ind w:left="720" w:hanging="720"/>
        <w:jc w:val="both"/>
      </w:pPr>
      <w:r w:rsidRPr="00797390">
        <w:rPr>
          <w:rFonts w:ascii="Times New Roman" w:eastAsia="Times New Roman" w:hAnsi="Times New Roman"/>
          <w:b/>
          <w:sz w:val="20"/>
        </w:rPr>
        <w:t xml:space="preserve">PRICE SCHEDULE:  </w:t>
      </w:r>
      <w:r w:rsidR="00D55529" w:rsidRPr="00797390">
        <w:rPr>
          <w:rFonts w:ascii="Times New Roman" w:hAnsi="Times New Roman"/>
          <w:sz w:val="20"/>
        </w:rPr>
        <w:t>The pricing specified in this section represents the complete list of charges from the Contractor. Mason shall not be liable for any additional charges.</w:t>
      </w:r>
      <w:r w:rsidR="00D55529" w:rsidRPr="00797390">
        <w:rPr>
          <w:rFonts w:ascii="Times New Roman" w:eastAsia="Times New Roman" w:hAnsi="Times New Roman"/>
          <w:b/>
          <w:sz w:val="20"/>
        </w:rPr>
        <w:t xml:space="preserve"> </w:t>
      </w:r>
      <w:r w:rsidRPr="00797390">
        <w:rPr>
          <w:rFonts w:ascii="Times New Roman" w:eastAsia="Times New Roman" w:hAnsi="Times New Roman"/>
          <w:b/>
          <w:sz w:val="20"/>
        </w:rPr>
        <w:t xml:space="preserve">  </w:t>
      </w:r>
    </w:p>
    <w:p w14:paraId="7DD9256A" w14:textId="77777777" w:rsidR="006B223D" w:rsidRDefault="006B223D" w:rsidP="00B06051">
      <w:pPr>
        <w:pStyle w:val="ListParagraph"/>
        <w:jc w:val="both"/>
        <w:rPr>
          <w:rFonts w:ascii="Times New Roman" w:eastAsia="Times New Roman" w:hAnsi="Times New Roman"/>
          <w:sz w:val="20"/>
        </w:rPr>
      </w:pPr>
    </w:p>
    <w:p w14:paraId="1FC801B4" w14:textId="2A655F3A" w:rsidR="00286807" w:rsidRPr="00987574" w:rsidRDefault="00286807" w:rsidP="00B06051">
      <w:pPr>
        <w:pStyle w:val="ListParagraph"/>
        <w:jc w:val="both"/>
        <w:rPr>
          <w:rFonts w:ascii="Times New Roman" w:eastAsia="Times New Roman" w:hAnsi="Times New Roman"/>
          <w:i/>
          <w:iCs/>
          <w:sz w:val="20"/>
        </w:rPr>
      </w:pPr>
      <w:r w:rsidRPr="00987574">
        <w:rPr>
          <w:rFonts w:ascii="Times New Roman" w:eastAsia="Times New Roman" w:hAnsi="Times New Roman"/>
          <w:i/>
          <w:iCs/>
          <w:sz w:val="20"/>
        </w:rPr>
        <w:t xml:space="preserve">Negotiated price schedule </w:t>
      </w:r>
      <w:r w:rsidR="00D1572F" w:rsidRPr="00987574">
        <w:rPr>
          <w:rFonts w:ascii="Times New Roman" w:eastAsia="Times New Roman" w:hAnsi="Times New Roman"/>
          <w:i/>
          <w:iCs/>
          <w:sz w:val="20"/>
        </w:rPr>
        <w:t>will be inserted here</w:t>
      </w:r>
      <w:r w:rsidR="00D1572F">
        <w:rPr>
          <w:rFonts w:ascii="Times New Roman" w:eastAsia="Times New Roman" w:hAnsi="Times New Roman"/>
          <w:i/>
          <w:iCs/>
          <w:sz w:val="20"/>
        </w:rPr>
        <w:t>.</w:t>
      </w:r>
      <w:r w:rsidR="00D1572F" w:rsidRPr="00987574">
        <w:rPr>
          <w:rFonts w:ascii="Times New Roman" w:eastAsia="Times New Roman" w:hAnsi="Times New Roman"/>
          <w:i/>
          <w:iCs/>
          <w:sz w:val="20"/>
        </w:rPr>
        <w:t xml:space="preserve"> </w:t>
      </w:r>
    </w:p>
    <w:p w14:paraId="02C11AA4" w14:textId="77777777" w:rsidR="00286807" w:rsidRPr="00797390" w:rsidRDefault="00286807" w:rsidP="00B06051">
      <w:pPr>
        <w:pStyle w:val="ListParagraph"/>
        <w:jc w:val="both"/>
        <w:rPr>
          <w:rFonts w:ascii="Times New Roman" w:eastAsia="Times New Roman" w:hAnsi="Times New Roman"/>
          <w:sz w:val="20"/>
        </w:rPr>
      </w:pPr>
    </w:p>
    <w:p w14:paraId="0E7D46C0" w14:textId="36B36BF4" w:rsidR="006B223D" w:rsidRPr="00797390" w:rsidRDefault="006B223D" w:rsidP="009577AA">
      <w:pPr>
        <w:pStyle w:val="ListParagraph"/>
        <w:numPr>
          <w:ilvl w:val="0"/>
          <w:numId w:val="8"/>
        </w:numPr>
        <w:ind w:left="720" w:hanging="720"/>
        <w:jc w:val="both"/>
        <w:rPr>
          <w:rFonts w:ascii="Times New Roman" w:eastAsia="Times New Roman" w:hAnsi="Times New Roman"/>
          <w:sz w:val="20"/>
        </w:rPr>
      </w:pPr>
      <w:r w:rsidRPr="00797390">
        <w:rPr>
          <w:rFonts w:ascii="Times New Roman" w:eastAsia="Times New Roman" w:hAnsi="Times New Roman"/>
          <w:b/>
          <w:sz w:val="20"/>
        </w:rPr>
        <w:t>CONTRACT ADMINISTRATION:  ___________</w:t>
      </w:r>
      <w:r w:rsidRPr="00797390">
        <w:rPr>
          <w:rFonts w:ascii="Times New Roman" w:eastAsia="Times New Roman" w:hAnsi="Times New Roman"/>
          <w:sz w:val="20"/>
        </w:rPr>
        <w:t xml:space="preserve"> shall serve as Contract Administrator for this Contract and shall use all powers under the Contract to enforce its faithful performance. The Contract Administrator shall determine the amount, quality and acceptability of work and shall decide all other questions in connection with the work. All direction and order from Mason shall be transmitted through the Contract Administrator, however, the Contract Administrator shall have no authority to approve changes which shall alter the concept or scope or change the basis for compensation.</w:t>
      </w:r>
      <w:r w:rsidRPr="00797390">
        <w:rPr>
          <w:rFonts w:ascii="Times New Roman" w:eastAsia="Times New Roman" w:hAnsi="Times New Roman"/>
          <w:b/>
          <w:sz w:val="20"/>
        </w:rPr>
        <w:t xml:space="preserve"> </w:t>
      </w:r>
    </w:p>
    <w:p w14:paraId="770FF54F" w14:textId="77777777" w:rsidR="006B223D" w:rsidRPr="00797390" w:rsidRDefault="006B223D" w:rsidP="00B06051">
      <w:pPr>
        <w:pStyle w:val="ListParagraph"/>
        <w:jc w:val="both"/>
        <w:rPr>
          <w:rFonts w:ascii="Times New Roman" w:eastAsia="Times New Roman" w:hAnsi="Times New Roman"/>
          <w:sz w:val="20"/>
        </w:rPr>
      </w:pPr>
    </w:p>
    <w:p w14:paraId="3A42D56E" w14:textId="199A3969" w:rsidR="006B223D" w:rsidRPr="00E56057" w:rsidRDefault="006B223D" w:rsidP="00E56057">
      <w:pPr>
        <w:pStyle w:val="ListParagraph"/>
        <w:numPr>
          <w:ilvl w:val="0"/>
          <w:numId w:val="8"/>
        </w:numPr>
        <w:ind w:left="720" w:hanging="720"/>
        <w:jc w:val="both"/>
        <w:rPr>
          <w:rFonts w:ascii="Times New Roman" w:eastAsia="Times New Roman" w:hAnsi="Times New Roman"/>
          <w:b/>
          <w:bCs/>
          <w:sz w:val="20"/>
        </w:rPr>
      </w:pPr>
      <w:r w:rsidRPr="00797390">
        <w:rPr>
          <w:rFonts w:ascii="Times New Roman" w:eastAsia="Times New Roman" w:hAnsi="Times New Roman"/>
          <w:b/>
          <w:bCs/>
          <w:sz w:val="20"/>
        </w:rPr>
        <w:t xml:space="preserve">METHOD OF PAYMENT:  </w:t>
      </w:r>
      <w:r w:rsidR="00E56057" w:rsidRPr="0064248C">
        <w:rPr>
          <w:rFonts w:ascii="Times New Roman" w:eastAsia="Times New Roman" w:hAnsi="Times New Roman"/>
          <w:bCs/>
          <w:i/>
          <w:iCs/>
          <w:sz w:val="20"/>
        </w:rPr>
        <w:t xml:space="preserve">As selected from RFP Payment Term Options / Method of Payment. </w:t>
      </w:r>
      <w:r w:rsidR="00E56057" w:rsidRPr="0064248C">
        <w:rPr>
          <w:rFonts w:ascii="Times New Roman" w:eastAsia="Times New Roman" w:hAnsi="Times New Roman"/>
          <w:bCs/>
          <w:sz w:val="20"/>
        </w:rPr>
        <w:t xml:space="preserve">Contractor </w:t>
      </w:r>
      <w:r w:rsidR="000E3FED">
        <w:rPr>
          <w:rFonts w:ascii="Times New Roman" w:eastAsia="Times New Roman" w:hAnsi="Times New Roman"/>
          <w:bCs/>
          <w:sz w:val="20"/>
        </w:rPr>
        <w:t>shall</w:t>
      </w:r>
      <w:r w:rsidR="00E56057" w:rsidRPr="0064248C">
        <w:rPr>
          <w:rFonts w:ascii="Times New Roman" w:eastAsia="Times New Roman" w:hAnsi="Times New Roman"/>
          <w:bCs/>
          <w:sz w:val="20"/>
        </w:rPr>
        <w:t xml:space="preserve"> submit invoices directly to </w:t>
      </w:r>
      <w:hyperlink r:id="rId32" w:history="1">
        <w:r w:rsidR="00E56057" w:rsidRPr="00B07E65">
          <w:rPr>
            <w:rStyle w:val="Hyperlink"/>
            <w:rFonts w:ascii="Times New Roman" w:eastAsia="Times New Roman" w:hAnsi="Times New Roman"/>
            <w:bCs/>
            <w:sz w:val="20"/>
          </w:rPr>
          <w:t>acctpay@gmu.edu</w:t>
        </w:r>
      </w:hyperlink>
      <w:r w:rsidR="002D1741">
        <w:rPr>
          <w:rStyle w:val="Hyperlink"/>
          <w:rFonts w:ascii="Times New Roman" w:eastAsia="Times New Roman" w:hAnsi="Times New Roman"/>
          <w:bCs/>
          <w:sz w:val="20"/>
        </w:rPr>
        <w:t xml:space="preserve"> </w:t>
      </w:r>
      <w:r w:rsidR="00E56057">
        <w:rPr>
          <w:rFonts w:ascii="Times New Roman" w:eastAsia="Times New Roman" w:hAnsi="Times New Roman"/>
          <w:bCs/>
          <w:sz w:val="20"/>
        </w:rPr>
        <w:t>and</w:t>
      </w:r>
      <w:r w:rsidR="00E56057" w:rsidRPr="0064248C">
        <w:rPr>
          <w:rFonts w:ascii="Times New Roman" w:eastAsia="Times New Roman" w:hAnsi="Times New Roman"/>
          <w:bCs/>
          <w:sz w:val="20"/>
        </w:rPr>
        <w:t xml:space="preserve"> copy the Contract Administrator. Invoices must reference a</w:t>
      </w:r>
      <w:r w:rsidR="000E3FED">
        <w:rPr>
          <w:rFonts w:ascii="Times New Roman" w:eastAsia="Times New Roman" w:hAnsi="Times New Roman"/>
          <w:bCs/>
          <w:sz w:val="20"/>
        </w:rPr>
        <w:t xml:space="preserve"> Mason</w:t>
      </w:r>
      <w:r w:rsidR="00E56057" w:rsidRPr="0064248C">
        <w:rPr>
          <w:rFonts w:ascii="Times New Roman" w:eastAsia="Times New Roman" w:hAnsi="Times New Roman"/>
          <w:bCs/>
          <w:sz w:val="20"/>
        </w:rPr>
        <w:t xml:space="preserve"> Purchase Order number to be considered valid. </w:t>
      </w:r>
      <w:r w:rsidR="00E56057">
        <w:rPr>
          <w:rFonts w:ascii="Times New Roman" w:eastAsia="Times New Roman" w:hAnsi="Times New Roman"/>
          <w:bCs/>
          <w:sz w:val="20"/>
        </w:rPr>
        <w:t xml:space="preserve">Invoices </w:t>
      </w:r>
      <w:r w:rsidR="0014574F">
        <w:rPr>
          <w:rFonts w:ascii="Times New Roman" w:eastAsia="Times New Roman" w:hAnsi="Times New Roman"/>
          <w:bCs/>
          <w:sz w:val="20"/>
        </w:rPr>
        <w:t>will</w:t>
      </w:r>
      <w:r w:rsidR="00E56057">
        <w:rPr>
          <w:rFonts w:ascii="Times New Roman" w:eastAsia="Times New Roman" w:hAnsi="Times New Roman"/>
          <w:bCs/>
          <w:sz w:val="20"/>
        </w:rPr>
        <w:t xml:space="preserve"> only be</w:t>
      </w:r>
      <w:r w:rsidR="0014574F">
        <w:rPr>
          <w:rFonts w:ascii="Times New Roman" w:eastAsia="Times New Roman" w:hAnsi="Times New Roman"/>
          <w:bCs/>
          <w:sz w:val="20"/>
        </w:rPr>
        <w:t xml:space="preserve"> accepted if</w:t>
      </w:r>
      <w:r w:rsidR="00E56057">
        <w:rPr>
          <w:rFonts w:ascii="Times New Roman" w:eastAsia="Times New Roman" w:hAnsi="Times New Roman"/>
          <w:bCs/>
          <w:sz w:val="20"/>
        </w:rPr>
        <w:t xml:space="preserve"> submitted after services rendered</w:t>
      </w:r>
      <w:r w:rsidR="0014574F">
        <w:rPr>
          <w:rFonts w:ascii="Times New Roman" w:eastAsia="Times New Roman" w:hAnsi="Times New Roman"/>
          <w:bCs/>
          <w:sz w:val="20"/>
        </w:rPr>
        <w:t xml:space="preserve"> or goods received</w:t>
      </w:r>
      <w:r w:rsidR="00E56057">
        <w:rPr>
          <w:rFonts w:ascii="Times New Roman" w:eastAsia="Times New Roman" w:hAnsi="Times New Roman"/>
          <w:bCs/>
          <w:sz w:val="20"/>
        </w:rPr>
        <w:t xml:space="preserve">. All invoice will be paid Net 30 </w:t>
      </w:r>
      <w:r w:rsidR="00E56057" w:rsidRPr="00683293">
        <w:rPr>
          <w:rFonts w:ascii="Times New Roman" w:eastAsia="Times New Roman" w:hAnsi="Times New Roman"/>
          <w:bCs/>
          <w:i/>
          <w:iCs/>
          <w:sz w:val="20"/>
        </w:rPr>
        <w:t>(or as selected</w:t>
      </w:r>
      <w:r w:rsidR="002D1741">
        <w:rPr>
          <w:rFonts w:ascii="Times New Roman" w:eastAsia="Times New Roman" w:hAnsi="Times New Roman"/>
          <w:bCs/>
          <w:i/>
          <w:iCs/>
          <w:sz w:val="20"/>
        </w:rPr>
        <w:t xml:space="preserve"> in Payment Terms / Method of Payment</w:t>
      </w:r>
      <w:r w:rsidR="00E56057" w:rsidRPr="00683293">
        <w:rPr>
          <w:rFonts w:ascii="Times New Roman" w:eastAsia="Times New Roman" w:hAnsi="Times New Roman"/>
          <w:bCs/>
          <w:i/>
          <w:iCs/>
          <w:sz w:val="20"/>
        </w:rPr>
        <w:t>)</w:t>
      </w:r>
      <w:r w:rsidR="00E56057">
        <w:rPr>
          <w:rFonts w:ascii="Times New Roman" w:eastAsia="Times New Roman" w:hAnsi="Times New Roman"/>
          <w:bCs/>
          <w:sz w:val="20"/>
        </w:rPr>
        <w:t xml:space="preserve">, after receipt of invoice in the accounts payable email inbox. </w:t>
      </w:r>
      <w:r w:rsidRPr="00E56057">
        <w:rPr>
          <w:rFonts w:eastAsia="Times New Roman"/>
          <w:b/>
          <w:bCs/>
          <w:sz w:val="20"/>
        </w:rPr>
        <w:t xml:space="preserve"> </w:t>
      </w:r>
    </w:p>
    <w:p w14:paraId="3102AF02" w14:textId="77777777" w:rsidR="006B223D" w:rsidRPr="00797390" w:rsidRDefault="006B223D" w:rsidP="00B06051">
      <w:pPr>
        <w:pStyle w:val="ListParagraph"/>
        <w:jc w:val="both"/>
        <w:rPr>
          <w:rFonts w:ascii="Times New Roman" w:eastAsia="Times New Roman" w:hAnsi="Times New Roman"/>
          <w:b/>
          <w:bCs/>
          <w:sz w:val="20"/>
        </w:rPr>
      </w:pPr>
    </w:p>
    <w:p w14:paraId="4F00B598" w14:textId="77777777" w:rsidR="006B223D" w:rsidRPr="00797390" w:rsidRDefault="006B223D" w:rsidP="009577AA">
      <w:pPr>
        <w:pStyle w:val="ListParagraph"/>
        <w:numPr>
          <w:ilvl w:val="0"/>
          <w:numId w:val="8"/>
        </w:numPr>
        <w:ind w:left="720" w:hanging="720"/>
        <w:jc w:val="both"/>
        <w:rPr>
          <w:rFonts w:ascii="Times New Roman" w:eastAsia="Times New Roman" w:hAnsi="Times New Roman"/>
          <w:b/>
          <w:sz w:val="20"/>
        </w:rPr>
      </w:pPr>
      <w:r w:rsidRPr="00797390">
        <w:rPr>
          <w:rFonts w:ascii="Times New Roman" w:hAnsi="Times New Roman"/>
          <w:b/>
          <w:sz w:val="20"/>
        </w:rPr>
        <w:t>THE CONTRACT DOCUMENTS SHALL CONSIST OF (In order of precedence):</w:t>
      </w:r>
    </w:p>
    <w:p w14:paraId="69436833" w14:textId="77777777" w:rsidR="006B223D" w:rsidRPr="00797390" w:rsidRDefault="006B223D" w:rsidP="00B06051">
      <w:pPr>
        <w:jc w:val="both"/>
        <w:rPr>
          <w:rFonts w:eastAsia="Times New Roman"/>
          <w:sz w:val="20"/>
          <w:szCs w:val="20"/>
        </w:rPr>
      </w:pPr>
    </w:p>
    <w:p w14:paraId="5A016084" w14:textId="009CAF29" w:rsidR="006B223D" w:rsidRPr="00797390" w:rsidRDefault="006B223D" w:rsidP="009577AA">
      <w:pPr>
        <w:pStyle w:val="ListParagraph"/>
        <w:numPr>
          <w:ilvl w:val="2"/>
          <w:numId w:val="8"/>
        </w:numPr>
        <w:ind w:hanging="720"/>
        <w:jc w:val="both"/>
        <w:rPr>
          <w:rFonts w:ascii="Times New Roman" w:eastAsia="Times New Roman" w:hAnsi="Times New Roman"/>
          <w:bCs/>
          <w:sz w:val="20"/>
        </w:rPr>
      </w:pPr>
      <w:r w:rsidRPr="00797390">
        <w:rPr>
          <w:rFonts w:ascii="Times New Roman" w:eastAsia="Times New Roman" w:hAnsi="Times New Roman"/>
          <w:bCs/>
          <w:sz w:val="20"/>
        </w:rPr>
        <w:t>This signed form;</w:t>
      </w:r>
    </w:p>
    <w:p w14:paraId="683B8DA2" w14:textId="0B6E7E79" w:rsidR="00F045A1" w:rsidRPr="00797390" w:rsidRDefault="00F045A1" w:rsidP="009577AA">
      <w:pPr>
        <w:pStyle w:val="ListParagraph"/>
        <w:numPr>
          <w:ilvl w:val="2"/>
          <w:numId w:val="8"/>
        </w:numPr>
        <w:ind w:hanging="720"/>
        <w:jc w:val="both"/>
        <w:rPr>
          <w:rFonts w:ascii="Times New Roman" w:eastAsia="Times New Roman" w:hAnsi="Times New Roman"/>
          <w:bCs/>
          <w:sz w:val="20"/>
        </w:rPr>
      </w:pPr>
      <w:r w:rsidRPr="00797390">
        <w:rPr>
          <w:rFonts w:ascii="Times New Roman" w:eastAsia="Times New Roman" w:hAnsi="Times New Roman"/>
          <w:bCs/>
          <w:sz w:val="20"/>
        </w:rPr>
        <w:t>Negotiation Response</w:t>
      </w:r>
      <w:r w:rsidR="002A0495">
        <w:rPr>
          <w:rFonts w:ascii="Times New Roman" w:eastAsia="Times New Roman" w:hAnsi="Times New Roman"/>
          <w:bCs/>
          <w:sz w:val="20"/>
        </w:rPr>
        <w:t>(</w:t>
      </w:r>
      <w:r w:rsidRPr="00797390">
        <w:rPr>
          <w:rFonts w:ascii="Times New Roman" w:eastAsia="Times New Roman" w:hAnsi="Times New Roman"/>
          <w:bCs/>
          <w:sz w:val="20"/>
        </w:rPr>
        <w:t>s</w:t>
      </w:r>
      <w:r w:rsidR="002A0495">
        <w:rPr>
          <w:rFonts w:ascii="Times New Roman" w:eastAsia="Times New Roman" w:hAnsi="Times New Roman"/>
          <w:bCs/>
          <w:sz w:val="20"/>
        </w:rPr>
        <w:t>)</w:t>
      </w:r>
      <w:r w:rsidRPr="00797390">
        <w:rPr>
          <w:rFonts w:ascii="Times New Roman" w:eastAsia="Times New Roman" w:hAnsi="Times New Roman"/>
          <w:bCs/>
          <w:sz w:val="20"/>
        </w:rPr>
        <w:t xml:space="preserve"> dated XXXXX (</w:t>
      </w:r>
      <w:r w:rsidR="009F422D">
        <w:rPr>
          <w:rFonts w:ascii="Times New Roman" w:eastAsia="Times New Roman" w:hAnsi="Times New Roman"/>
          <w:bCs/>
          <w:sz w:val="20"/>
        </w:rPr>
        <w:t>attached</w:t>
      </w:r>
      <w:r w:rsidRPr="00797390">
        <w:rPr>
          <w:rFonts w:ascii="Times New Roman" w:eastAsia="Times New Roman" w:hAnsi="Times New Roman"/>
          <w:bCs/>
          <w:sz w:val="20"/>
        </w:rPr>
        <w:t>)</w:t>
      </w:r>
      <w:r w:rsidR="002E3BD1" w:rsidRPr="00797390">
        <w:rPr>
          <w:rFonts w:ascii="Times New Roman" w:eastAsia="Times New Roman" w:hAnsi="Times New Roman"/>
          <w:bCs/>
          <w:sz w:val="20"/>
        </w:rPr>
        <w:t>;</w:t>
      </w:r>
      <w:r w:rsidRPr="00797390">
        <w:rPr>
          <w:rFonts w:ascii="Times New Roman" w:hAnsi="Times New Roman"/>
          <w:b/>
          <w:bCs/>
          <w:sz w:val="20"/>
        </w:rPr>
        <w:t xml:space="preserve"> </w:t>
      </w:r>
      <w:r w:rsidRPr="00797390">
        <w:rPr>
          <w:rFonts w:ascii="Times New Roman" w:hAnsi="Times New Roman"/>
          <w:bCs/>
          <w:sz w:val="20"/>
        </w:rPr>
        <w:t xml:space="preserve"> </w:t>
      </w:r>
    </w:p>
    <w:p w14:paraId="01E088B1" w14:textId="39684C0F" w:rsidR="006B223D" w:rsidRPr="00797390" w:rsidRDefault="006B223D" w:rsidP="009577AA">
      <w:pPr>
        <w:pStyle w:val="ListParagraph"/>
        <w:numPr>
          <w:ilvl w:val="2"/>
          <w:numId w:val="8"/>
        </w:numPr>
        <w:ind w:hanging="720"/>
        <w:jc w:val="both"/>
        <w:rPr>
          <w:rFonts w:ascii="Times New Roman" w:eastAsia="Times New Roman" w:hAnsi="Times New Roman"/>
          <w:bCs/>
          <w:sz w:val="20"/>
        </w:rPr>
      </w:pPr>
      <w:r w:rsidRPr="00797390">
        <w:rPr>
          <w:rFonts w:ascii="Times New Roman" w:eastAsia="Times New Roman" w:hAnsi="Times New Roman"/>
          <w:bCs/>
          <w:sz w:val="20"/>
        </w:rPr>
        <w:t>RFP No. GMU-XXXX-XX, in its entirety (</w:t>
      </w:r>
      <w:r w:rsidR="009F422D">
        <w:rPr>
          <w:rFonts w:ascii="Times New Roman" w:eastAsia="Times New Roman" w:hAnsi="Times New Roman"/>
          <w:bCs/>
          <w:sz w:val="20"/>
        </w:rPr>
        <w:t>attached</w:t>
      </w:r>
      <w:r w:rsidRPr="00797390">
        <w:rPr>
          <w:rFonts w:ascii="Times New Roman" w:eastAsia="Times New Roman" w:hAnsi="Times New Roman"/>
          <w:bCs/>
          <w:sz w:val="20"/>
        </w:rPr>
        <w:t>);</w:t>
      </w:r>
    </w:p>
    <w:p w14:paraId="1DE88E86" w14:textId="2F1368E9" w:rsidR="006B223D" w:rsidRDefault="006B223D" w:rsidP="009577AA">
      <w:pPr>
        <w:pStyle w:val="ListParagraph"/>
        <w:numPr>
          <w:ilvl w:val="2"/>
          <w:numId w:val="8"/>
        </w:numPr>
        <w:ind w:hanging="720"/>
        <w:jc w:val="both"/>
        <w:rPr>
          <w:rFonts w:ascii="Times New Roman" w:eastAsia="Times New Roman" w:hAnsi="Times New Roman"/>
          <w:bCs/>
          <w:sz w:val="20"/>
        </w:rPr>
      </w:pPr>
      <w:r w:rsidRPr="00797390">
        <w:rPr>
          <w:rFonts w:ascii="Times New Roman" w:eastAsia="Times New Roman" w:hAnsi="Times New Roman"/>
          <w:bCs/>
          <w:sz w:val="20"/>
        </w:rPr>
        <w:t>Contractor’s proposal dated XXXXXX (</w:t>
      </w:r>
      <w:r w:rsidR="009F422D">
        <w:rPr>
          <w:rFonts w:ascii="Times New Roman" w:eastAsia="Times New Roman" w:hAnsi="Times New Roman"/>
          <w:bCs/>
          <w:sz w:val="20"/>
        </w:rPr>
        <w:t>attached</w:t>
      </w:r>
      <w:r w:rsidRPr="00797390">
        <w:rPr>
          <w:rFonts w:ascii="Times New Roman" w:eastAsia="Times New Roman" w:hAnsi="Times New Roman"/>
          <w:bCs/>
          <w:sz w:val="20"/>
        </w:rPr>
        <w:t>)</w:t>
      </w:r>
      <w:r w:rsidR="00420C1E">
        <w:rPr>
          <w:rFonts w:ascii="Times New Roman" w:eastAsia="Times New Roman" w:hAnsi="Times New Roman"/>
          <w:bCs/>
          <w:sz w:val="20"/>
        </w:rPr>
        <w:t>;</w:t>
      </w:r>
    </w:p>
    <w:p w14:paraId="6B91F4D1" w14:textId="75155ADE" w:rsidR="001C5C26" w:rsidRPr="00797390" w:rsidRDefault="001C5C26" w:rsidP="009577AA">
      <w:pPr>
        <w:pStyle w:val="ListParagraph"/>
        <w:numPr>
          <w:ilvl w:val="2"/>
          <w:numId w:val="8"/>
        </w:numPr>
        <w:ind w:hanging="720"/>
        <w:jc w:val="both"/>
        <w:rPr>
          <w:rFonts w:ascii="Times New Roman" w:eastAsia="Times New Roman" w:hAnsi="Times New Roman"/>
          <w:bCs/>
          <w:sz w:val="20"/>
        </w:rPr>
      </w:pPr>
      <w:r>
        <w:rPr>
          <w:rFonts w:ascii="Times New Roman" w:eastAsia="Times New Roman" w:hAnsi="Times New Roman"/>
          <w:bCs/>
          <w:sz w:val="20"/>
        </w:rPr>
        <w:t>Contractor’s Statement of Work</w:t>
      </w:r>
      <w:r w:rsidR="00420C1E">
        <w:rPr>
          <w:rFonts w:ascii="Times New Roman" w:eastAsia="Times New Roman" w:hAnsi="Times New Roman"/>
          <w:bCs/>
          <w:sz w:val="20"/>
        </w:rPr>
        <w:t xml:space="preserve"> template</w:t>
      </w:r>
      <w:r>
        <w:rPr>
          <w:rFonts w:ascii="Times New Roman" w:eastAsia="Times New Roman" w:hAnsi="Times New Roman"/>
          <w:bCs/>
          <w:sz w:val="20"/>
        </w:rPr>
        <w:t xml:space="preserve"> </w:t>
      </w:r>
      <w:r w:rsidR="00D22CFE">
        <w:rPr>
          <w:rFonts w:ascii="Times New Roman" w:eastAsia="Times New Roman" w:hAnsi="Times New Roman"/>
          <w:bCs/>
          <w:sz w:val="20"/>
        </w:rPr>
        <w:t>(attached).</w:t>
      </w:r>
    </w:p>
    <w:p w14:paraId="72B44638" w14:textId="77777777" w:rsidR="006B223D" w:rsidRPr="00797390" w:rsidRDefault="006B223D" w:rsidP="00B06051">
      <w:pPr>
        <w:jc w:val="both"/>
        <w:rPr>
          <w:rFonts w:eastAsia="Times New Roman"/>
          <w:sz w:val="20"/>
          <w:szCs w:val="20"/>
        </w:rPr>
      </w:pPr>
    </w:p>
    <w:p w14:paraId="79F633A7" w14:textId="611FEF2B" w:rsidR="000908BC" w:rsidRPr="00797390" w:rsidRDefault="006B223D" w:rsidP="009577AA">
      <w:pPr>
        <w:pStyle w:val="ListParagraph"/>
        <w:numPr>
          <w:ilvl w:val="0"/>
          <w:numId w:val="8"/>
        </w:numPr>
        <w:ind w:left="720" w:hanging="720"/>
        <w:jc w:val="both"/>
        <w:rPr>
          <w:rFonts w:ascii="Times New Roman" w:eastAsia="Times New Roman" w:hAnsi="Times New Roman"/>
          <w:sz w:val="20"/>
        </w:rPr>
      </w:pPr>
      <w:r w:rsidRPr="00797390">
        <w:rPr>
          <w:rFonts w:ascii="Times New Roman" w:eastAsia="Times New Roman" w:hAnsi="Times New Roman"/>
          <w:b/>
          <w:bCs/>
          <w:sz w:val="20"/>
        </w:rPr>
        <w:t xml:space="preserve">GOVERNING </w:t>
      </w:r>
      <w:r w:rsidRPr="00797390">
        <w:rPr>
          <w:rFonts w:ascii="Times New Roman" w:eastAsia="Times New Roman" w:hAnsi="Times New Roman"/>
          <w:b/>
          <w:sz w:val="20"/>
        </w:rPr>
        <w:t>RULES:</w:t>
      </w:r>
      <w:r w:rsidRPr="00797390">
        <w:rPr>
          <w:rFonts w:ascii="Times New Roman" w:eastAsia="Times New Roman" w:hAnsi="Times New Roman"/>
          <w:sz w:val="20"/>
        </w:rPr>
        <w:t xml:space="preserve"> </w:t>
      </w:r>
      <w:r w:rsidR="000908BC" w:rsidRPr="00797390">
        <w:rPr>
          <w:rFonts w:ascii="Times New Roman" w:hAnsi="Times New Roman"/>
          <w:color w:val="000000"/>
          <w:sz w:val="20"/>
        </w:rPr>
        <w:t>This Contract is governed by the provisions of the Restructured Higher Education Financial and</w:t>
      </w:r>
      <w:r w:rsidR="000908BC" w:rsidRPr="00797390">
        <w:rPr>
          <w:rFonts w:ascii="Times New Roman" w:eastAsia="Times New Roman" w:hAnsi="Times New Roman"/>
          <w:sz w:val="20"/>
        </w:rPr>
        <w:t xml:space="preserve"> </w:t>
      </w:r>
      <w:r w:rsidR="000908BC" w:rsidRPr="00797390">
        <w:rPr>
          <w:rFonts w:ascii="Times New Roman" w:hAnsi="Times New Roman"/>
          <w:color w:val="000000"/>
          <w:sz w:val="20"/>
        </w:rPr>
        <w:t xml:space="preserve">Administrative Operations Act, Chapter 10 (§ </w:t>
      </w:r>
      <w:hyperlink r:id="rId33" w:history="1">
        <w:r w:rsidR="001D691E" w:rsidRPr="00797390">
          <w:rPr>
            <w:rStyle w:val="Hyperlink"/>
            <w:rFonts w:ascii="Times New Roman" w:hAnsi="Times New Roman"/>
            <w:sz w:val="20"/>
          </w:rPr>
          <w:t>23.1-1000</w:t>
        </w:r>
      </w:hyperlink>
      <w:r w:rsidR="00A22A48" w:rsidRPr="00797390">
        <w:rPr>
          <w:rStyle w:val="Hyperlink"/>
          <w:rFonts w:ascii="Times New Roman" w:hAnsi="Times New Roman"/>
          <w:sz w:val="20"/>
          <w:u w:val="none"/>
        </w:rPr>
        <w:t xml:space="preserve"> </w:t>
      </w:r>
      <w:r w:rsidR="000908BC" w:rsidRPr="00797390">
        <w:rPr>
          <w:rFonts w:ascii="Times New Roman" w:hAnsi="Times New Roman"/>
          <w:color w:val="000000"/>
          <w:sz w:val="20"/>
        </w:rPr>
        <w:t xml:space="preserve">et seq.) of Title 23.1 of the Code of Virginia, and the </w:t>
      </w:r>
      <w:r w:rsidR="000908BC" w:rsidRPr="00797390">
        <w:rPr>
          <w:rFonts w:ascii="Times New Roman" w:hAnsi="Times New Roman"/>
          <w:i/>
          <w:iCs/>
          <w:color w:val="000000"/>
          <w:sz w:val="20"/>
        </w:rPr>
        <w:t>“Governing</w:t>
      </w:r>
      <w:r w:rsidR="000908BC" w:rsidRPr="00797390">
        <w:rPr>
          <w:rFonts w:ascii="Times New Roman" w:eastAsia="Times New Roman" w:hAnsi="Times New Roman"/>
          <w:sz w:val="20"/>
        </w:rPr>
        <w:t xml:space="preserve"> </w:t>
      </w:r>
      <w:r w:rsidR="000908BC" w:rsidRPr="00797390">
        <w:rPr>
          <w:rFonts w:ascii="Times New Roman" w:hAnsi="Times New Roman"/>
          <w:i/>
          <w:iCs/>
          <w:color w:val="000000"/>
          <w:sz w:val="20"/>
        </w:rPr>
        <w:t xml:space="preserve">Rules” </w:t>
      </w:r>
      <w:r w:rsidR="000908BC" w:rsidRPr="00797390">
        <w:rPr>
          <w:rFonts w:ascii="Times New Roman" w:hAnsi="Times New Roman"/>
          <w:color w:val="000000"/>
          <w:sz w:val="20"/>
        </w:rPr>
        <w:t xml:space="preserve">and the </w:t>
      </w:r>
      <w:r w:rsidR="000908BC" w:rsidRPr="00797390">
        <w:rPr>
          <w:rFonts w:ascii="Times New Roman" w:hAnsi="Times New Roman"/>
          <w:i/>
          <w:iCs/>
          <w:color w:val="000000"/>
          <w:sz w:val="20"/>
        </w:rPr>
        <w:t xml:space="preserve">Purchasing Manual for Institutions of Higher Education and their Vendors. </w:t>
      </w:r>
      <w:r w:rsidR="000908BC" w:rsidRPr="00797390">
        <w:rPr>
          <w:rFonts w:ascii="Times New Roman" w:hAnsi="Times New Roman"/>
          <w:color w:val="000000"/>
          <w:sz w:val="20"/>
        </w:rPr>
        <w:t>Documents may be viewed at:</w:t>
      </w:r>
      <w:r w:rsidR="000908BC" w:rsidRPr="00797390">
        <w:rPr>
          <w:rFonts w:ascii="Times New Roman" w:eastAsia="Times New Roman" w:hAnsi="Times New Roman"/>
          <w:sz w:val="20"/>
        </w:rPr>
        <w:t xml:space="preserve"> </w:t>
      </w:r>
      <w:hyperlink r:id="rId34" w:history="1">
        <w:r w:rsidR="000908BC" w:rsidRPr="00797390">
          <w:rPr>
            <w:rStyle w:val="Hyperlink"/>
            <w:rFonts w:ascii="Times New Roman" w:hAnsi="Times New Roman"/>
            <w:sz w:val="20"/>
          </w:rPr>
          <w:t>https://vascupp.org</w:t>
        </w:r>
      </w:hyperlink>
      <w:r w:rsidR="000908BC" w:rsidRPr="00797390">
        <w:rPr>
          <w:rFonts w:ascii="Times New Roman" w:hAnsi="Times New Roman"/>
          <w:color w:val="0563C2"/>
          <w:sz w:val="20"/>
        </w:rPr>
        <w:t>.</w:t>
      </w:r>
    </w:p>
    <w:p w14:paraId="786D3821" w14:textId="08415F9E" w:rsidR="00D471E7" w:rsidRPr="00797390" w:rsidRDefault="00D471E7" w:rsidP="00B06051">
      <w:pPr>
        <w:jc w:val="both"/>
        <w:rPr>
          <w:rFonts w:eastAsia="Times New Roman"/>
          <w:sz w:val="20"/>
          <w:szCs w:val="20"/>
        </w:rPr>
      </w:pPr>
    </w:p>
    <w:p w14:paraId="40F95313" w14:textId="400F254C" w:rsidR="00D23F49" w:rsidRPr="00797390" w:rsidRDefault="00D23F49" w:rsidP="009577AA">
      <w:pPr>
        <w:pStyle w:val="ListParagraph"/>
        <w:numPr>
          <w:ilvl w:val="0"/>
          <w:numId w:val="8"/>
        </w:numPr>
        <w:ind w:left="720" w:hanging="720"/>
        <w:jc w:val="both"/>
        <w:rPr>
          <w:rFonts w:ascii="Times New Roman" w:eastAsia="Times New Roman" w:hAnsi="Times New Roman"/>
          <w:sz w:val="20"/>
        </w:rPr>
      </w:pPr>
      <w:r w:rsidRPr="00797390">
        <w:rPr>
          <w:rFonts w:ascii="Times New Roman" w:eastAsia="Times New Roman" w:hAnsi="Times New Roman"/>
          <w:b/>
          <w:sz w:val="20"/>
        </w:rPr>
        <w:t>CONTRACT PARTICIPATION:</w:t>
      </w:r>
      <w:r w:rsidRPr="00797390">
        <w:rPr>
          <w:rFonts w:ascii="Times New Roman" w:eastAsia="Times New Roman" w:hAnsi="Times New Roman"/>
          <w:sz w:val="20"/>
        </w:rPr>
        <w:t xml:space="preserve"> It is the intent of this Contract to allow for cooperative procurement.  Accordingly, any </w:t>
      </w:r>
      <w:r w:rsidRPr="00797390">
        <w:rPr>
          <w:rFonts w:ascii="Times New Roman" w:eastAsia="Times New Roman" w:hAnsi="Times New Roman"/>
          <w:sz w:val="20"/>
        </w:rPr>
        <w:lastRenderedPageBreak/>
        <w:t xml:space="preserve">public body, public or private health or educational institutions, or affiliated corporations may access this Contract if authorized by the Contractor.  </w:t>
      </w:r>
    </w:p>
    <w:p w14:paraId="37F4DB8A" w14:textId="77777777" w:rsidR="00D23F49" w:rsidRPr="00797390" w:rsidRDefault="00D23F49" w:rsidP="00B06051">
      <w:pPr>
        <w:ind w:left="720"/>
        <w:jc w:val="both"/>
        <w:rPr>
          <w:rFonts w:eastAsia="Times New Roman"/>
          <w:sz w:val="20"/>
          <w:szCs w:val="20"/>
        </w:rPr>
      </w:pPr>
      <w:r w:rsidRPr="00797390">
        <w:rPr>
          <w:rFonts w:eastAsia="Times New Roman"/>
          <w:sz w:val="20"/>
          <w:szCs w:val="20"/>
        </w:rPr>
        <w:tab/>
      </w:r>
    </w:p>
    <w:p w14:paraId="47971C97" w14:textId="275D25D8" w:rsidR="00D23F49" w:rsidRPr="00797390" w:rsidRDefault="00D23F49" w:rsidP="00B06051">
      <w:pPr>
        <w:ind w:left="720"/>
        <w:jc w:val="both"/>
        <w:rPr>
          <w:rFonts w:eastAsia="Times New Roman"/>
          <w:sz w:val="20"/>
          <w:szCs w:val="20"/>
        </w:rPr>
      </w:pPr>
      <w:r w:rsidRPr="00797390">
        <w:rPr>
          <w:rFonts w:eastAsia="Times New Roman"/>
          <w:sz w:val="20"/>
          <w:szCs w:val="20"/>
        </w:rPr>
        <w:t xml:space="preserve">Participation in this Contract is strictly voluntary. If authorized by the Contractor, the contract will be extended to the entities indicated above to purchase goods and services in accordance with contract terms. As a separate contractual relationship, the participating entity will place its own orders directly with the Contractor and shall fully and independently administer its use of the contract to include contractual disputes, invoicing and payments without direct administration from the University. No modification of this Contract or execution of a separate agreement is required to participate; however, the participating entity and the Contractor may modify the terms and conditions of the contract to accommodate specific governing laws, regulations, policies, and business goals required by the participating entity. Any such modification will apply solely between the participating entity and the Contractor.    </w:t>
      </w:r>
    </w:p>
    <w:p w14:paraId="0B30B66F" w14:textId="77777777" w:rsidR="00D23F49" w:rsidRPr="00797390" w:rsidRDefault="00D23F49" w:rsidP="00B06051">
      <w:pPr>
        <w:ind w:left="1440"/>
        <w:jc w:val="both"/>
        <w:rPr>
          <w:rFonts w:eastAsia="Times New Roman"/>
          <w:sz w:val="20"/>
          <w:szCs w:val="20"/>
        </w:rPr>
      </w:pPr>
    </w:p>
    <w:p w14:paraId="66D3712D" w14:textId="5A71CC6B" w:rsidR="00D23F49" w:rsidRPr="00797390" w:rsidRDefault="00D23F49" w:rsidP="00B06051">
      <w:pPr>
        <w:ind w:left="720"/>
        <w:jc w:val="both"/>
        <w:rPr>
          <w:rFonts w:eastAsia="Times New Roman"/>
          <w:sz w:val="20"/>
          <w:szCs w:val="20"/>
        </w:rPr>
      </w:pPr>
      <w:r w:rsidRPr="00797390">
        <w:rPr>
          <w:rFonts w:eastAsia="Times New Roman"/>
          <w:sz w:val="20"/>
          <w:szCs w:val="20"/>
        </w:rPr>
        <w:t>The University may request the Contractor provide semi-annual usage reports for all entities accessing the Contract. The University shall not be held liable for any costs or damages incurred by any other participating entity as a result of any authorization by the Contractor to extend the Contract. It is understood and agreed that the University is not responsible for the acts or omissions of any entity and will not be considered in default of the contract no matter the circumstances.</w:t>
      </w:r>
    </w:p>
    <w:p w14:paraId="58A9B5AB" w14:textId="77777777" w:rsidR="00D23F49" w:rsidRPr="00797390" w:rsidRDefault="00D23F49" w:rsidP="00B06051">
      <w:pPr>
        <w:ind w:left="1440"/>
        <w:jc w:val="both"/>
        <w:rPr>
          <w:rFonts w:eastAsia="Times New Roman"/>
          <w:sz w:val="20"/>
          <w:szCs w:val="20"/>
        </w:rPr>
      </w:pPr>
    </w:p>
    <w:p w14:paraId="01AB57A9" w14:textId="77777777" w:rsidR="00D23F49" w:rsidRPr="00797390" w:rsidRDefault="00D23F49" w:rsidP="00B06051">
      <w:pPr>
        <w:ind w:left="720"/>
        <w:jc w:val="both"/>
        <w:rPr>
          <w:rFonts w:eastAsia="Times New Roman"/>
          <w:sz w:val="20"/>
          <w:szCs w:val="20"/>
        </w:rPr>
      </w:pPr>
      <w:r w:rsidRPr="00797390">
        <w:rPr>
          <w:rFonts w:eastAsia="Times New Roman"/>
          <w:sz w:val="20"/>
          <w:szCs w:val="20"/>
        </w:rPr>
        <w:t>Use of this Contract does not preclude any participating entity from using other contracts or competitive processes as needed.</w:t>
      </w:r>
    </w:p>
    <w:p w14:paraId="7FB319B5" w14:textId="77777777" w:rsidR="006B223D" w:rsidRPr="00797390" w:rsidRDefault="006B223D" w:rsidP="00B06051">
      <w:pPr>
        <w:jc w:val="both"/>
        <w:rPr>
          <w:rFonts w:eastAsia="Times New Roman"/>
          <w:sz w:val="20"/>
          <w:szCs w:val="20"/>
        </w:rPr>
      </w:pPr>
    </w:p>
    <w:p w14:paraId="14EE2B4B" w14:textId="77777777" w:rsidR="006B223D" w:rsidRPr="00797390" w:rsidRDefault="006B223D" w:rsidP="009577AA">
      <w:pPr>
        <w:pStyle w:val="ListParagraph"/>
        <w:numPr>
          <w:ilvl w:val="0"/>
          <w:numId w:val="8"/>
        </w:numPr>
        <w:ind w:left="720" w:hanging="720"/>
        <w:jc w:val="both"/>
        <w:rPr>
          <w:rFonts w:ascii="Times New Roman" w:eastAsia="Times New Roman" w:hAnsi="Times New Roman"/>
          <w:sz w:val="20"/>
        </w:rPr>
      </w:pPr>
      <w:r w:rsidRPr="00797390">
        <w:rPr>
          <w:rFonts w:ascii="Times New Roman" w:eastAsia="Times New Roman" w:hAnsi="Times New Roman"/>
          <w:b/>
          <w:sz w:val="20"/>
        </w:rPr>
        <w:t>STANDARD TERMS AND CONDITIONS:</w:t>
      </w:r>
      <w:r w:rsidRPr="00797390">
        <w:rPr>
          <w:rFonts w:ascii="Times New Roman" w:eastAsia="Times New Roman" w:hAnsi="Times New Roman"/>
          <w:sz w:val="20"/>
        </w:rPr>
        <w:t xml:space="preserve"> </w:t>
      </w:r>
    </w:p>
    <w:p w14:paraId="0FFF9D83" w14:textId="77777777" w:rsidR="006B223D" w:rsidRPr="00797390" w:rsidRDefault="006B223D" w:rsidP="00B06051">
      <w:pPr>
        <w:jc w:val="both"/>
        <w:rPr>
          <w:b/>
          <w:sz w:val="20"/>
          <w:szCs w:val="20"/>
          <w:u w:val="single"/>
        </w:rPr>
      </w:pPr>
    </w:p>
    <w:p w14:paraId="5C4A6615" w14:textId="5ABC036E" w:rsidR="006B223D" w:rsidRPr="00797390" w:rsidRDefault="006B223D" w:rsidP="009577AA">
      <w:pPr>
        <w:pStyle w:val="ListParagraph"/>
        <w:numPr>
          <w:ilvl w:val="0"/>
          <w:numId w:val="6"/>
        </w:numPr>
        <w:ind w:left="1440" w:hanging="720"/>
        <w:jc w:val="both"/>
        <w:rPr>
          <w:rFonts w:ascii="Times New Roman" w:hAnsi="Times New Roman"/>
          <w:iCs/>
          <w:sz w:val="20"/>
        </w:rPr>
      </w:pPr>
      <w:bookmarkStart w:id="11" w:name="_Hlk33105471"/>
      <w:r w:rsidRPr="00797390">
        <w:rPr>
          <w:rFonts w:ascii="Times New Roman" w:hAnsi="Times New Roman"/>
          <w:iCs/>
          <w:sz w:val="20"/>
          <w:u w:val="single"/>
        </w:rPr>
        <w:t>APPLICABLE LAW AND CHOICE OF FORUM</w:t>
      </w:r>
      <w:r w:rsidRPr="00797390">
        <w:rPr>
          <w:rFonts w:ascii="Times New Roman" w:hAnsi="Times New Roman"/>
          <w:iCs/>
          <w:sz w:val="20"/>
        </w:rPr>
        <w:t xml:space="preserve">: </w:t>
      </w:r>
      <w:r w:rsidR="00CE091C" w:rsidRPr="00797390">
        <w:rPr>
          <w:rFonts w:ascii="Times New Roman" w:hAnsi="Times New Roman"/>
          <w:iCs/>
          <w:sz w:val="20"/>
        </w:rPr>
        <w:t xml:space="preserve"> </w:t>
      </w:r>
      <w:r w:rsidRPr="00797390">
        <w:rPr>
          <w:rFonts w:ascii="Times New Roman" w:hAnsi="Times New Roman"/>
          <w:iCs/>
          <w:sz w:val="20"/>
        </w:rPr>
        <w:t>This Contract shall be construed, governed, and interpreted pursuant to the laws of the Commonwealth of Virginia. All disputes arising under this Contract shall be brought before an appropriate court in the Commonwealth of Virginia.</w:t>
      </w:r>
    </w:p>
    <w:p w14:paraId="2D3B1603" w14:textId="77777777" w:rsidR="006B223D" w:rsidRPr="00797390" w:rsidRDefault="006B223D" w:rsidP="00B06051">
      <w:pPr>
        <w:jc w:val="both"/>
        <w:rPr>
          <w:iCs/>
          <w:sz w:val="20"/>
          <w:szCs w:val="20"/>
        </w:rPr>
      </w:pPr>
    </w:p>
    <w:p w14:paraId="4EC83786" w14:textId="3546F850"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ANTI-DISCRIMINATION</w:t>
      </w:r>
      <w:r w:rsidRPr="00797390">
        <w:rPr>
          <w:rFonts w:ascii="Times New Roman" w:hAnsi="Times New Roman"/>
          <w:sz w:val="20"/>
        </w:rPr>
        <w:t>:</w:t>
      </w:r>
      <w:r w:rsidR="00874608" w:rsidRPr="00797390">
        <w:rPr>
          <w:rFonts w:ascii="Times New Roman" w:hAnsi="Times New Roman"/>
          <w:sz w:val="20"/>
        </w:rPr>
        <w:t xml:space="preserve"> </w:t>
      </w:r>
      <w:r w:rsidRPr="00797390">
        <w:rPr>
          <w:rFonts w:ascii="Times New Roman" w:hAnsi="Times New Roman"/>
          <w:sz w:val="20"/>
        </w:rPr>
        <w:t xml:space="preserve"> By entering into this Contract</w:t>
      </w:r>
      <w:r w:rsidR="005E52C1" w:rsidRPr="00797390">
        <w:rPr>
          <w:rFonts w:ascii="Times New Roman" w:hAnsi="Times New Roman"/>
          <w:sz w:val="20"/>
        </w:rPr>
        <w:t>,</w:t>
      </w:r>
      <w:r w:rsidRPr="00797390">
        <w:rPr>
          <w:rFonts w:ascii="Times New Roman" w:hAnsi="Times New Roman"/>
          <w:sz w:val="20"/>
        </w:rPr>
        <w:t xml:space="preserve"> Contractor certifies to the Commonwealth that they will conform to the provisions of the Federal Civil Rights Act of 1964, as amended, as well as the Virginia Fair Employment Contracting Act of 1975, as amended, where applicable, the Virginians </w:t>
      </w:r>
      <w:r w:rsidR="00BE5DC6">
        <w:rPr>
          <w:rFonts w:ascii="Times New Roman" w:hAnsi="Times New Roman"/>
          <w:sz w:val="20"/>
        </w:rPr>
        <w:t>w</w:t>
      </w:r>
      <w:r w:rsidR="00BE5DC6" w:rsidRPr="00797390">
        <w:rPr>
          <w:rFonts w:ascii="Times New Roman" w:hAnsi="Times New Roman"/>
          <w:sz w:val="20"/>
        </w:rPr>
        <w:t xml:space="preserve">ith </w:t>
      </w:r>
      <w:r w:rsidRPr="00797390">
        <w:rPr>
          <w:rFonts w:ascii="Times New Roman" w:hAnsi="Times New Roman"/>
          <w:sz w:val="20"/>
        </w:rPr>
        <w:t xml:space="preserve">Disabilities Act, the Americans </w:t>
      </w:r>
      <w:r w:rsidR="00320417" w:rsidRPr="00797390">
        <w:rPr>
          <w:rFonts w:ascii="Times New Roman" w:hAnsi="Times New Roman"/>
          <w:sz w:val="20"/>
        </w:rPr>
        <w:t>with</w:t>
      </w:r>
      <w:r w:rsidRPr="00797390">
        <w:rPr>
          <w:rFonts w:ascii="Times New Roman" w:hAnsi="Times New Roman"/>
          <w:sz w:val="20"/>
        </w:rPr>
        <w:t xml:space="preserve"> Disabilities Act and §§ 9&amp;10 of the </w:t>
      </w:r>
      <w:r w:rsidRPr="00797390">
        <w:rPr>
          <w:rFonts w:ascii="Times New Roman" w:hAnsi="Times New Roman"/>
          <w:i/>
          <w:sz w:val="20"/>
        </w:rPr>
        <w:t>Governing Rules.</w:t>
      </w:r>
      <w:r w:rsidRPr="00797390">
        <w:rPr>
          <w:rFonts w:ascii="Times New Roman" w:hAnsi="Times New Roman"/>
          <w:sz w:val="20"/>
        </w:rPr>
        <w:t xml:space="preserve"> If </w:t>
      </w:r>
      <w:r w:rsidR="00B338FD" w:rsidRPr="00797390">
        <w:rPr>
          <w:rFonts w:ascii="Times New Roman" w:hAnsi="Times New Roman"/>
          <w:sz w:val="20"/>
        </w:rPr>
        <w:t xml:space="preserve">Contractor </w:t>
      </w:r>
      <w:r w:rsidRPr="00797390">
        <w:rPr>
          <w:rFonts w:ascii="Times New Roman" w:hAnsi="Times New Roman"/>
          <w:sz w:val="20"/>
        </w:rPr>
        <w:t>is a faith-based organization, the organization shall not discriminate against any recipient of goods, services, or disbursements made pursuant to the Contract on the basis of the recipient's religion, religious belief, refusal to participate in a religious practice, or on the basis of race, age, color, gender or national origin and shall be subject to the same rules as other organizations that contract with public bodies to account for the use of the funds provided; however, if the faith-based organization segregates public funds into separate accounts, only the accounts and programs funded with public funds shall be subject to audit by the public body. (</w:t>
      </w:r>
      <w:r w:rsidRPr="00797390">
        <w:rPr>
          <w:rFonts w:ascii="Times New Roman" w:hAnsi="Times New Roman"/>
          <w:i/>
          <w:sz w:val="20"/>
        </w:rPr>
        <w:t xml:space="preserve">Governing Rules, </w:t>
      </w:r>
      <w:r w:rsidRPr="00797390">
        <w:rPr>
          <w:rFonts w:ascii="Times New Roman" w:hAnsi="Times New Roman"/>
          <w:sz w:val="20"/>
        </w:rPr>
        <w:t>§ 36).</w:t>
      </w:r>
    </w:p>
    <w:p w14:paraId="7206DFA0" w14:textId="77777777" w:rsidR="006B223D" w:rsidRPr="00797390" w:rsidRDefault="006B223D" w:rsidP="00B06051">
      <w:pPr>
        <w:spacing w:before="100" w:beforeAutospacing="1" w:after="100" w:afterAutospacing="1"/>
        <w:ind w:left="1440" w:hanging="720"/>
        <w:jc w:val="both"/>
        <w:rPr>
          <w:sz w:val="20"/>
          <w:szCs w:val="20"/>
        </w:rPr>
      </w:pPr>
      <w:r w:rsidRPr="00797390">
        <w:rPr>
          <w:sz w:val="20"/>
          <w:szCs w:val="20"/>
        </w:rPr>
        <w:tab/>
        <w:t>In every contract over $10,000 the provisions in 1. and 2. below apply:</w:t>
      </w:r>
    </w:p>
    <w:p w14:paraId="0CBDF610" w14:textId="0460F1B1" w:rsidR="006B223D" w:rsidRPr="00797390" w:rsidRDefault="006B223D" w:rsidP="009577AA">
      <w:pPr>
        <w:pStyle w:val="ListParagraph"/>
        <w:numPr>
          <w:ilvl w:val="0"/>
          <w:numId w:val="14"/>
        </w:numPr>
        <w:ind w:hanging="720"/>
        <w:jc w:val="both"/>
        <w:rPr>
          <w:rFonts w:ascii="Times New Roman" w:hAnsi="Times New Roman"/>
          <w:sz w:val="20"/>
        </w:rPr>
      </w:pPr>
      <w:r w:rsidRPr="00797390">
        <w:rPr>
          <w:rFonts w:ascii="Times New Roman" w:hAnsi="Times New Roman"/>
          <w:sz w:val="20"/>
        </w:rPr>
        <w:t>During the performance of this Contract, the Contractor agrees as follows:</w:t>
      </w:r>
    </w:p>
    <w:p w14:paraId="6E957DE1" w14:textId="77777777" w:rsidR="006B223D" w:rsidRPr="00797390" w:rsidRDefault="006B223D" w:rsidP="00B06051">
      <w:pPr>
        <w:ind w:left="864" w:hanging="432"/>
        <w:jc w:val="both"/>
        <w:rPr>
          <w:sz w:val="20"/>
          <w:szCs w:val="20"/>
        </w:rPr>
      </w:pPr>
    </w:p>
    <w:p w14:paraId="780B182C" w14:textId="0AFE2A80" w:rsidR="006B223D" w:rsidRPr="00797390" w:rsidRDefault="006B223D" w:rsidP="009577AA">
      <w:pPr>
        <w:pStyle w:val="ListParagraph"/>
        <w:numPr>
          <w:ilvl w:val="1"/>
          <w:numId w:val="15"/>
        </w:numPr>
        <w:ind w:left="2880" w:hanging="720"/>
        <w:jc w:val="both"/>
        <w:rPr>
          <w:rFonts w:ascii="Times New Roman" w:hAnsi="Times New Roman"/>
          <w:sz w:val="20"/>
        </w:rPr>
      </w:pPr>
      <w:r w:rsidRPr="00797390">
        <w:rPr>
          <w:rFonts w:ascii="Times New Roman" w:hAnsi="Times New Roman"/>
          <w:sz w:val="20"/>
        </w:rPr>
        <w:t>The Contractor will not discriminate against any employee or applicant for employment because of race, religion, color, sex, national origin, age, disability, or any other basis prohibited by state law relating to discrimination in employment, except where there is a bona fide occupational qualification reasonably necessary to the normal operation of the Contractor. The Contractor agrees to post in conspicuous places, available to employees and applicants for employment, notices setting forth the provisions of this nondiscrimination clause.</w:t>
      </w:r>
    </w:p>
    <w:p w14:paraId="5CAB3E81" w14:textId="77777777" w:rsidR="006B223D" w:rsidRPr="00797390" w:rsidRDefault="006B223D" w:rsidP="00B06051">
      <w:pPr>
        <w:ind w:left="2880" w:hanging="720"/>
        <w:jc w:val="both"/>
        <w:rPr>
          <w:sz w:val="20"/>
          <w:szCs w:val="20"/>
        </w:rPr>
      </w:pPr>
    </w:p>
    <w:p w14:paraId="3089B1B5" w14:textId="046A3321" w:rsidR="006B223D" w:rsidRPr="00797390" w:rsidRDefault="006B223D" w:rsidP="009577AA">
      <w:pPr>
        <w:pStyle w:val="ListParagraph"/>
        <w:numPr>
          <w:ilvl w:val="1"/>
          <w:numId w:val="15"/>
        </w:numPr>
        <w:ind w:left="2880" w:hanging="720"/>
        <w:jc w:val="both"/>
        <w:rPr>
          <w:rFonts w:ascii="Times New Roman" w:hAnsi="Times New Roman"/>
          <w:sz w:val="20"/>
        </w:rPr>
      </w:pPr>
      <w:r w:rsidRPr="00797390">
        <w:rPr>
          <w:rFonts w:ascii="Times New Roman" w:hAnsi="Times New Roman"/>
          <w:sz w:val="20"/>
        </w:rPr>
        <w:t>The Contractor, in all solicitations or advertisements for employees placed by or on behalf of the Contractor, will state that such Contractor is an equal opportunity employer.</w:t>
      </w:r>
    </w:p>
    <w:p w14:paraId="2D73343D" w14:textId="77777777" w:rsidR="006B223D" w:rsidRPr="00797390" w:rsidRDefault="006B223D" w:rsidP="00B06051">
      <w:pPr>
        <w:ind w:left="2880" w:hanging="720"/>
        <w:jc w:val="both"/>
        <w:rPr>
          <w:sz w:val="20"/>
          <w:szCs w:val="20"/>
        </w:rPr>
      </w:pPr>
    </w:p>
    <w:p w14:paraId="37A7C694" w14:textId="03759B44" w:rsidR="006B223D" w:rsidRPr="00797390" w:rsidRDefault="006B223D" w:rsidP="009577AA">
      <w:pPr>
        <w:pStyle w:val="ListParagraph"/>
        <w:numPr>
          <w:ilvl w:val="1"/>
          <w:numId w:val="15"/>
        </w:numPr>
        <w:ind w:left="2880" w:hanging="720"/>
        <w:jc w:val="both"/>
        <w:rPr>
          <w:rFonts w:ascii="Times New Roman" w:hAnsi="Times New Roman"/>
          <w:sz w:val="20"/>
        </w:rPr>
      </w:pPr>
      <w:r w:rsidRPr="00797390">
        <w:rPr>
          <w:rFonts w:ascii="Times New Roman" w:hAnsi="Times New Roman"/>
          <w:sz w:val="20"/>
        </w:rPr>
        <w:t>Notices, advertisements and solicitations placed in accordance with federal law, rule or regulation shall be deemed sufficient for the purpose of meeting these requirements.</w:t>
      </w:r>
    </w:p>
    <w:p w14:paraId="3A79DB01" w14:textId="3C2FC1A4" w:rsidR="006B223D" w:rsidRPr="00797390" w:rsidRDefault="006B223D" w:rsidP="00B06051">
      <w:pPr>
        <w:jc w:val="both"/>
        <w:rPr>
          <w:sz w:val="20"/>
          <w:szCs w:val="20"/>
        </w:rPr>
      </w:pPr>
    </w:p>
    <w:p w14:paraId="6FD39AE3" w14:textId="3844157E" w:rsidR="006B223D" w:rsidRPr="00797390" w:rsidRDefault="006B223D" w:rsidP="009577AA">
      <w:pPr>
        <w:pStyle w:val="ListParagraph"/>
        <w:numPr>
          <w:ilvl w:val="0"/>
          <w:numId w:val="14"/>
        </w:numPr>
        <w:ind w:hanging="720"/>
        <w:jc w:val="both"/>
        <w:rPr>
          <w:rFonts w:ascii="Times New Roman" w:hAnsi="Times New Roman"/>
          <w:sz w:val="20"/>
        </w:rPr>
      </w:pPr>
      <w:r w:rsidRPr="00797390">
        <w:rPr>
          <w:rFonts w:ascii="Times New Roman" w:hAnsi="Times New Roman"/>
          <w:sz w:val="20"/>
        </w:rPr>
        <w:t>The Contractor will include the provisions of 1. above in every subcontract or purchase order over $10,000, so that the provisions will be binding upon each subcontractor or Contractor.</w:t>
      </w:r>
    </w:p>
    <w:p w14:paraId="23E9FB64" w14:textId="77777777" w:rsidR="006B223D" w:rsidRPr="00797390" w:rsidRDefault="006B223D" w:rsidP="00B06051">
      <w:pPr>
        <w:ind w:left="1440" w:hanging="720"/>
        <w:jc w:val="both"/>
        <w:rPr>
          <w:sz w:val="20"/>
          <w:szCs w:val="20"/>
        </w:rPr>
      </w:pPr>
    </w:p>
    <w:p w14:paraId="625DE7CB" w14:textId="1A90857B"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ANTITRUST</w:t>
      </w:r>
      <w:r w:rsidRPr="00797390">
        <w:rPr>
          <w:rFonts w:ascii="Times New Roman" w:hAnsi="Times New Roman"/>
          <w:sz w:val="20"/>
        </w:rPr>
        <w:t>:</w:t>
      </w:r>
      <w:r w:rsidR="00CE091C" w:rsidRPr="00797390">
        <w:rPr>
          <w:rFonts w:ascii="Times New Roman" w:hAnsi="Times New Roman"/>
          <w:sz w:val="20"/>
        </w:rPr>
        <w:t xml:space="preserve"> </w:t>
      </w:r>
      <w:r w:rsidRPr="00797390">
        <w:rPr>
          <w:rFonts w:ascii="Times New Roman" w:hAnsi="Times New Roman"/>
          <w:sz w:val="20"/>
        </w:rPr>
        <w:t xml:space="preserve"> By entering into </w:t>
      </w:r>
      <w:r w:rsidR="00F404E1" w:rsidRPr="00797390">
        <w:rPr>
          <w:rFonts w:ascii="Times New Roman" w:hAnsi="Times New Roman"/>
          <w:sz w:val="20"/>
        </w:rPr>
        <w:t>this</w:t>
      </w:r>
      <w:r w:rsidRPr="00797390">
        <w:rPr>
          <w:rFonts w:ascii="Times New Roman" w:hAnsi="Times New Roman"/>
          <w:sz w:val="20"/>
        </w:rPr>
        <w:t xml:space="preserve"> </w:t>
      </w:r>
      <w:r w:rsidR="00F404E1" w:rsidRPr="00797390">
        <w:rPr>
          <w:rFonts w:ascii="Times New Roman" w:hAnsi="Times New Roman"/>
          <w:sz w:val="20"/>
        </w:rPr>
        <w:t>C</w:t>
      </w:r>
      <w:r w:rsidRPr="00797390">
        <w:rPr>
          <w:rFonts w:ascii="Times New Roman" w:hAnsi="Times New Roman"/>
          <w:sz w:val="20"/>
        </w:rPr>
        <w:t xml:space="preserve">ontract, the Contractor conveys, sells, assigns, and transfers to the Commonwealth of Virginia all rights, title and interest in and to all causes of action it may now have or hereafter acquire under the antitrust laws of the United States and the Commonwealth of Virginia, relating to the particular goods or services purchased or acquired by the Commonwealth of Virginia under </w:t>
      </w:r>
      <w:r w:rsidR="00C532A3" w:rsidRPr="00797390">
        <w:rPr>
          <w:rFonts w:ascii="Times New Roman" w:hAnsi="Times New Roman"/>
          <w:sz w:val="20"/>
        </w:rPr>
        <w:t>this</w:t>
      </w:r>
      <w:r w:rsidRPr="00797390">
        <w:rPr>
          <w:rFonts w:ascii="Times New Roman" w:hAnsi="Times New Roman"/>
          <w:sz w:val="20"/>
        </w:rPr>
        <w:t xml:space="preserve"> </w:t>
      </w:r>
      <w:r w:rsidR="00C532A3" w:rsidRPr="00797390">
        <w:rPr>
          <w:rFonts w:ascii="Times New Roman" w:hAnsi="Times New Roman"/>
          <w:sz w:val="20"/>
        </w:rPr>
        <w:t>C</w:t>
      </w:r>
      <w:r w:rsidRPr="00797390">
        <w:rPr>
          <w:rFonts w:ascii="Times New Roman" w:hAnsi="Times New Roman"/>
          <w:sz w:val="20"/>
        </w:rPr>
        <w:t>ontract.</w:t>
      </w:r>
    </w:p>
    <w:p w14:paraId="479246FD" w14:textId="77777777" w:rsidR="006B223D" w:rsidRPr="00797390" w:rsidRDefault="006B223D" w:rsidP="00B06051">
      <w:pPr>
        <w:jc w:val="both"/>
        <w:rPr>
          <w:sz w:val="20"/>
          <w:szCs w:val="20"/>
        </w:rPr>
      </w:pPr>
    </w:p>
    <w:p w14:paraId="51BA357F" w14:textId="7467BA62"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ASSIGNMENT</w:t>
      </w:r>
      <w:r w:rsidRPr="00797390">
        <w:rPr>
          <w:rFonts w:ascii="Times New Roman" w:hAnsi="Times New Roman"/>
          <w:sz w:val="20"/>
        </w:rPr>
        <w:t>:</w:t>
      </w:r>
      <w:r w:rsidR="00874608" w:rsidRPr="00797390">
        <w:rPr>
          <w:rFonts w:ascii="Times New Roman" w:hAnsi="Times New Roman"/>
          <w:sz w:val="20"/>
        </w:rPr>
        <w:t xml:space="preserve"> </w:t>
      </w:r>
      <w:r w:rsidRPr="00797390">
        <w:rPr>
          <w:rFonts w:ascii="Times New Roman" w:hAnsi="Times New Roman"/>
          <w:sz w:val="20"/>
        </w:rPr>
        <w:t xml:space="preserve"> Neither party will assign or otherwise transfer its rights or obligations under this Contract without </w:t>
      </w:r>
      <w:r w:rsidRPr="00797390">
        <w:rPr>
          <w:rFonts w:ascii="Times New Roman" w:hAnsi="Times New Roman"/>
          <w:sz w:val="20"/>
        </w:rPr>
        <w:lastRenderedPageBreak/>
        <w:t>both parties’ prior written consent. Any attempted assignment, transfer, or delegation without such consent is void.</w:t>
      </w:r>
    </w:p>
    <w:p w14:paraId="6FA31DF4" w14:textId="77777777" w:rsidR="006B223D" w:rsidRPr="00797390" w:rsidRDefault="006B223D" w:rsidP="00B06051">
      <w:pPr>
        <w:jc w:val="both"/>
        <w:rPr>
          <w:sz w:val="20"/>
          <w:szCs w:val="20"/>
        </w:rPr>
      </w:pPr>
    </w:p>
    <w:p w14:paraId="5FC10B28" w14:textId="141ACF89"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AUDIT</w:t>
      </w:r>
      <w:r w:rsidRPr="00797390">
        <w:rPr>
          <w:rFonts w:ascii="Times New Roman" w:hAnsi="Times New Roman"/>
          <w:sz w:val="20"/>
        </w:rPr>
        <w:t xml:space="preserve">: </w:t>
      </w:r>
      <w:r w:rsidR="00874608" w:rsidRPr="00797390">
        <w:rPr>
          <w:rFonts w:ascii="Times New Roman" w:hAnsi="Times New Roman"/>
          <w:sz w:val="20"/>
        </w:rPr>
        <w:t xml:space="preserve"> </w:t>
      </w:r>
      <w:r w:rsidRPr="00797390">
        <w:rPr>
          <w:rFonts w:ascii="Times New Roman" w:hAnsi="Times New Roman"/>
          <w:sz w:val="20"/>
        </w:rPr>
        <w:t xml:space="preserve">The Contractor shall retain all books, records, and other documents relative to this Contract for five (5) years after final payment, or until audited by the Commonwealth of Virginia, whichever is sooner. </w:t>
      </w:r>
      <w:r w:rsidR="007B59FF" w:rsidRPr="00797390">
        <w:rPr>
          <w:rFonts w:ascii="Times New Roman" w:hAnsi="Times New Roman"/>
          <w:sz w:val="20"/>
        </w:rPr>
        <w:t>Mason</w:t>
      </w:r>
      <w:r w:rsidRPr="00797390">
        <w:rPr>
          <w:rFonts w:ascii="Times New Roman" w:hAnsi="Times New Roman"/>
          <w:sz w:val="20"/>
        </w:rPr>
        <w:t>, its authorized agents, and/or state auditors shall have full access to and the right to examine any of said materials during said period.</w:t>
      </w:r>
    </w:p>
    <w:p w14:paraId="0BD5DE91" w14:textId="77777777" w:rsidR="006B223D" w:rsidRPr="00797390" w:rsidRDefault="006B223D" w:rsidP="00B06051">
      <w:pPr>
        <w:jc w:val="both"/>
        <w:rPr>
          <w:sz w:val="20"/>
          <w:szCs w:val="20"/>
        </w:rPr>
      </w:pPr>
    </w:p>
    <w:p w14:paraId="26C81CC5" w14:textId="6947CC2A"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AVAILABILITY OF FUNDS</w:t>
      </w:r>
      <w:r w:rsidRPr="00797390">
        <w:rPr>
          <w:rFonts w:ascii="Times New Roman" w:hAnsi="Times New Roman"/>
          <w:sz w:val="20"/>
        </w:rPr>
        <w:t xml:space="preserve">: </w:t>
      </w:r>
      <w:r w:rsidR="00EA1D68" w:rsidRPr="00797390">
        <w:rPr>
          <w:rFonts w:ascii="Times New Roman" w:hAnsi="Times New Roman"/>
          <w:sz w:val="20"/>
        </w:rPr>
        <w:t xml:space="preserve"> </w:t>
      </w:r>
      <w:r w:rsidRPr="00797390">
        <w:rPr>
          <w:rFonts w:ascii="Times New Roman" w:hAnsi="Times New Roman"/>
          <w:sz w:val="20"/>
        </w:rPr>
        <w:t xml:space="preserve">It is understood and agreed between the parties herein that </w:t>
      </w:r>
      <w:r w:rsidR="00892E69" w:rsidRPr="00797390">
        <w:rPr>
          <w:rFonts w:ascii="Times New Roman" w:hAnsi="Times New Roman"/>
          <w:sz w:val="20"/>
        </w:rPr>
        <w:t xml:space="preserve">Mason </w:t>
      </w:r>
      <w:r w:rsidRPr="00797390">
        <w:rPr>
          <w:rFonts w:ascii="Times New Roman" w:hAnsi="Times New Roman"/>
          <w:sz w:val="20"/>
        </w:rPr>
        <w:t xml:space="preserve">shall be bound hereunder only to the extent of the funds available or which may hereafter become available for the purpose of this </w:t>
      </w:r>
      <w:r w:rsidR="00D616EA" w:rsidRPr="00797390">
        <w:rPr>
          <w:rFonts w:ascii="Times New Roman" w:hAnsi="Times New Roman"/>
          <w:sz w:val="20"/>
        </w:rPr>
        <w:t>Contract</w:t>
      </w:r>
      <w:r w:rsidRPr="00797390">
        <w:rPr>
          <w:rFonts w:ascii="Times New Roman" w:hAnsi="Times New Roman"/>
          <w:sz w:val="20"/>
        </w:rPr>
        <w:t>.</w:t>
      </w:r>
    </w:p>
    <w:p w14:paraId="66047EF7" w14:textId="77777777" w:rsidR="006B223D" w:rsidRPr="00797390" w:rsidRDefault="006B223D" w:rsidP="00B06051">
      <w:pPr>
        <w:jc w:val="both"/>
        <w:rPr>
          <w:sz w:val="20"/>
          <w:szCs w:val="20"/>
        </w:rPr>
      </w:pPr>
    </w:p>
    <w:p w14:paraId="5587BBEC" w14:textId="42B91F32"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AUTHORIZED SIGNATURES</w:t>
      </w:r>
      <w:r w:rsidRPr="00797390">
        <w:rPr>
          <w:rFonts w:ascii="Times New Roman" w:hAnsi="Times New Roman"/>
          <w:sz w:val="20"/>
        </w:rPr>
        <w:t xml:space="preserve">: </w:t>
      </w:r>
      <w:r w:rsidR="00EA1D68" w:rsidRPr="00797390">
        <w:rPr>
          <w:rFonts w:ascii="Times New Roman" w:hAnsi="Times New Roman"/>
          <w:sz w:val="20"/>
        </w:rPr>
        <w:t xml:space="preserve"> </w:t>
      </w:r>
      <w:r w:rsidRPr="00797390">
        <w:rPr>
          <w:rFonts w:ascii="Times New Roman" w:hAnsi="Times New Roman"/>
          <w:sz w:val="20"/>
        </w:rPr>
        <w:t>The signatory for each Party certifies that he or she is an authorized agent to sign on behalf such Party.</w:t>
      </w:r>
    </w:p>
    <w:p w14:paraId="26AE54C1" w14:textId="77777777" w:rsidR="005D044A" w:rsidRPr="00797390" w:rsidRDefault="005D044A" w:rsidP="00B06051">
      <w:pPr>
        <w:pStyle w:val="ListParagraph"/>
        <w:jc w:val="both"/>
        <w:rPr>
          <w:rFonts w:ascii="Times New Roman" w:hAnsi="Times New Roman"/>
          <w:sz w:val="20"/>
        </w:rPr>
      </w:pPr>
    </w:p>
    <w:p w14:paraId="55D1E222" w14:textId="020FE461" w:rsidR="00722A81" w:rsidRPr="00797390" w:rsidRDefault="006B223D" w:rsidP="009577AA">
      <w:pPr>
        <w:pStyle w:val="ListParagraph"/>
        <w:numPr>
          <w:ilvl w:val="0"/>
          <w:numId w:val="6"/>
        </w:numPr>
        <w:ind w:left="1440" w:hanging="720"/>
        <w:jc w:val="both"/>
        <w:rPr>
          <w:rFonts w:ascii="Times New Roman" w:hAnsi="Times New Roman"/>
          <w:sz w:val="20"/>
        </w:rPr>
      </w:pPr>
      <w:bookmarkStart w:id="12" w:name="_Hlk33101046"/>
      <w:r w:rsidRPr="00797390">
        <w:rPr>
          <w:rFonts w:ascii="Times New Roman" w:hAnsi="Times New Roman"/>
          <w:sz w:val="20"/>
          <w:u w:val="single"/>
        </w:rPr>
        <w:t xml:space="preserve">BACKGROUND </w:t>
      </w:r>
      <w:r w:rsidR="00722A81" w:rsidRPr="00797390">
        <w:rPr>
          <w:rFonts w:ascii="Times New Roman" w:hAnsi="Times New Roman"/>
          <w:sz w:val="20"/>
          <w:u w:val="single"/>
        </w:rPr>
        <w:t>CHECKS</w:t>
      </w:r>
      <w:bookmarkEnd w:id="12"/>
      <w:r w:rsidR="00722A81" w:rsidRPr="00797390">
        <w:rPr>
          <w:rFonts w:ascii="Times New Roman" w:hAnsi="Times New Roman"/>
          <w:sz w:val="20"/>
        </w:rPr>
        <w:t xml:space="preserve">: </w:t>
      </w:r>
      <w:r w:rsidR="0097460B" w:rsidRPr="0097460B">
        <w:rPr>
          <w:rFonts w:ascii="Times New Roman" w:hAnsi="Times New Roman"/>
          <w:sz w:val="20"/>
        </w:rPr>
        <w:t xml:space="preserve">Prior to any of Contractors employees, agents, or subcontractors (collectively "Personnel") performing services on any Mason campus, Contractor shall, at its sole expense, obtain comprehensive background checks on all Personnel. Such background checks shall include, at minimum: a review of the Personnel's records to include social security number search, local and federal criminal records (any misdemeanor convictions and/or felony convictions), the Sex Offender Registry, and the </w:t>
      </w:r>
      <w:proofErr w:type="spellStart"/>
      <w:r w:rsidR="0097460B" w:rsidRPr="0097460B">
        <w:rPr>
          <w:rFonts w:ascii="Times New Roman" w:hAnsi="Times New Roman"/>
          <w:sz w:val="20"/>
        </w:rPr>
        <w:t>SanctionsBase</w:t>
      </w:r>
      <w:proofErr w:type="spellEnd"/>
      <w:r w:rsidR="0097460B" w:rsidRPr="0097460B">
        <w:rPr>
          <w:rFonts w:ascii="Times New Roman" w:hAnsi="Times New Roman"/>
          <w:sz w:val="20"/>
        </w:rPr>
        <w:t>+ Search or equivalent. In addition, for sensitive financial work or when operating a motor vehicle in the performance of duties for Mason, the background investigation shall include a credit report or motor vehicle check, respectively. Contractor warrants that all such Personnel have successfully passed these background checks and are qualified to perform the contracted services. Contractor shall maintain records of all background checks and make them available to Mason upon request. Mason reserves the right to deny access to its premises to any Personnel based on the results of these background checks or for any other reason at Mason’s sole discretion. Contractor shall immediately remove any Personnel from Mason’s premises upon Mason’s request. Signature on this Contract confirms your compliance with this requirement.</w:t>
      </w:r>
    </w:p>
    <w:p w14:paraId="4EF3ECE7" w14:textId="77777777" w:rsidR="001B121D" w:rsidRPr="00797390" w:rsidRDefault="001B121D" w:rsidP="000653CB">
      <w:pPr>
        <w:ind w:left="1440" w:hanging="720"/>
        <w:jc w:val="both"/>
        <w:rPr>
          <w:sz w:val="20"/>
          <w:szCs w:val="20"/>
        </w:rPr>
      </w:pPr>
    </w:p>
    <w:p w14:paraId="01D4BBD7" w14:textId="0B666DC8" w:rsidR="000653CB" w:rsidRPr="00797390" w:rsidRDefault="001B121D" w:rsidP="009577AA">
      <w:pPr>
        <w:pStyle w:val="ListParagraph"/>
        <w:widowControl/>
        <w:numPr>
          <w:ilvl w:val="0"/>
          <w:numId w:val="6"/>
        </w:numPr>
        <w:ind w:left="1440" w:hanging="720"/>
        <w:jc w:val="both"/>
        <w:rPr>
          <w:rFonts w:ascii="Times New Roman" w:eastAsiaTheme="minorHAnsi" w:hAnsi="Times New Roman"/>
          <w:sz w:val="20"/>
        </w:rPr>
      </w:pPr>
      <w:r w:rsidRPr="00797390">
        <w:rPr>
          <w:rFonts w:ascii="Times New Roman" w:hAnsi="Times New Roman"/>
          <w:sz w:val="20"/>
          <w:u w:val="single"/>
        </w:rPr>
        <w:t>CANCELLATION OF CONTRACT</w:t>
      </w:r>
      <w:r w:rsidR="000653CB" w:rsidRPr="00797390">
        <w:rPr>
          <w:rFonts w:ascii="Times New Roman" w:hAnsi="Times New Roman"/>
          <w:sz w:val="20"/>
        </w:rPr>
        <w:t>:  Mason reserves the right to cancel this Contract, in part or in whole, without penalty, for any reason, upon 60 days written notice to the Contractor. Upon written notice of cancellation from Mason, Mason shall be fully released from any further obligation under the Contract and Contractor agrees to directly refund all payments, for services not already performed, to Mason, including any pre-paid deposits, within 14 days. Any contract cancellation notice shall not relieve the Contractor of the obligation to deliver and/or perform on all outstanding orders issued prior to the effective date of cancellation.</w:t>
      </w:r>
    </w:p>
    <w:p w14:paraId="1B6B070F" w14:textId="77777777" w:rsidR="00F81CF8" w:rsidRPr="00797390" w:rsidRDefault="00F81CF8" w:rsidP="000653CB">
      <w:pPr>
        <w:pStyle w:val="ListParagraph"/>
        <w:ind w:left="1440" w:hanging="720"/>
        <w:rPr>
          <w:rFonts w:ascii="Times New Roman" w:hAnsi="Times New Roman"/>
          <w:sz w:val="20"/>
        </w:rPr>
      </w:pPr>
    </w:p>
    <w:p w14:paraId="7CDE2B37" w14:textId="77777777" w:rsidR="00F81CF8" w:rsidRPr="00797390" w:rsidRDefault="00F81CF8"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CHANGES TO THE CONTRACT</w:t>
      </w:r>
      <w:r w:rsidRPr="00797390">
        <w:rPr>
          <w:rFonts w:ascii="Times New Roman" w:hAnsi="Times New Roman"/>
          <w:sz w:val="20"/>
        </w:rPr>
        <w:t>:  Changes can be made to this Contract in any of the following ways:</w:t>
      </w:r>
    </w:p>
    <w:p w14:paraId="722CEABE" w14:textId="77777777" w:rsidR="00F81CF8" w:rsidRPr="00797390" w:rsidRDefault="00F81CF8" w:rsidP="00F81CF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160"/>
        <w:jc w:val="both"/>
        <w:rPr>
          <w:sz w:val="20"/>
          <w:szCs w:val="20"/>
        </w:rPr>
      </w:pPr>
    </w:p>
    <w:p w14:paraId="0333C811" w14:textId="0BB30555" w:rsidR="00F81CF8" w:rsidRPr="00797390" w:rsidRDefault="00F81CF8" w:rsidP="009577AA">
      <w:pPr>
        <w:pStyle w:val="ListParagraph"/>
        <w:numPr>
          <w:ilvl w:val="3"/>
          <w:numId w:val="12"/>
        </w:numPr>
        <w:ind w:left="2160" w:hanging="720"/>
        <w:jc w:val="both"/>
        <w:rPr>
          <w:rFonts w:ascii="Times New Roman" w:hAnsi="Times New Roman"/>
          <w:sz w:val="20"/>
        </w:rPr>
      </w:pPr>
      <w:r w:rsidRPr="00797390">
        <w:rPr>
          <w:rFonts w:ascii="Times New Roman" w:hAnsi="Times New Roman"/>
          <w:sz w:val="20"/>
        </w:rPr>
        <w:t>The parties may agree in writing to modify the scope of this Contract</w:t>
      </w:r>
      <w:r w:rsidR="000E78BE" w:rsidRPr="00797390">
        <w:rPr>
          <w:rFonts w:ascii="Times New Roman" w:hAnsi="Times New Roman"/>
          <w:sz w:val="20"/>
        </w:rPr>
        <w:t>.</w:t>
      </w:r>
    </w:p>
    <w:p w14:paraId="61DC43CE" w14:textId="77777777" w:rsidR="00A33E1A" w:rsidRPr="00797390" w:rsidRDefault="00A33E1A" w:rsidP="00A33E1A">
      <w:pPr>
        <w:pStyle w:val="ListParagraph"/>
        <w:ind w:left="2160"/>
        <w:jc w:val="both"/>
        <w:rPr>
          <w:rFonts w:ascii="Times New Roman" w:hAnsi="Times New Roman"/>
          <w:sz w:val="20"/>
        </w:rPr>
      </w:pPr>
    </w:p>
    <w:p w14:paraId="748EDA16" w14:textId="77777777" w:rsidR="00F81CF8" w:rsidRPr="00797390" w:rsidRDefault="00F81CF8" w:rsidP="009577AA">
      <w:pPr>
        <w:pStyle w:val="ListParagraph"/>
        <w:numPr>
          <w:ilvl w:val="3"/>
          <w:numId w:val="12"/>
        </w:numPr>
        <w:ind w:left="2160" w:hanging="720"/>
        <w:jc w:val="both"/>
        <w:rPr>
          <w:rFonts w:ascii="Times New Roman" w:hAnsi="Times New Roman"/>
          <w:sz w:val="20"/>
        </w:rPr>
      </w:pPr>
      <w:r w:rsidRPr="00797390">
        <w:rPr>
          <w:rFonts w:ascii="Times New Roman" w:hAnsi="Times New Roman"/>
          <w:sz w:val="20"/>
        </w:rPr>
        <w:t>Mason may order changes within the general scope of Contract at any time by written notice to Contractor. Changes within the scope of this Contract include, but are not limited to, things such as services to be performed, the method of packing or shipment, and the place of delivery or installation. Contractor shall comply with the notice upon receipt. Contractor shall be compensated for any additional costs incurred as the result of such order and shall give Mason a credit for any savings. Said compensation shall be determined by one of the following methods:</w:t>
      </w:r>
    </w:p>
    <w:p w14:paraId="27517AC1" w14:textId="77777777" w:rsidR="00F81CF8" w:rsidRPr="00797390" w:rsidRDefault="00F81CF8" w:rsidP="00F81CF8">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41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520"/>
        <w:jc w:val="both"/>
        <w:rPr>
          <w:rFonts w:ascii="Times New Roman" w:hAnsi="Times New Roman"/>
          <w:sz w:val="20"/>
        </w:rPr>
      </w:pPr>
    </w:p>
    <w:p w14:paraId="7BDEF2C9" w14:textId="77777777" w:rsidR="00F81CF8" w:rsidRPr="00797390" w:rsidRDefault="00F81CF8" w:rsidP="009577AA">
      <w:pPr>
        <w:pStyle w:val="ListParagraph"/>
        <w:numPr>
          <w:ilvl w:val="1"/>
          <w:numId w:val="13"/>
        </w:numPr>
        <w:ind w:left="2880" w:hanging="720"/>
        <w:jc w:val="both"/>
        <w:rPr>
          <w:rFonts w:ascii="Times New Roman" w:hAnsi="Times New Roman"/>
          <w:sz w:val="20"/>
        </w:rPr>
      </w:pPr>
      <w:r w:rsidRPr="00797390">
        <w:rPr>
          <w:rFonts w:ascii="Times New Roman" w:hAnsi="Times New Roman"/>
          <w:sz w:val="20"/>
        </w:rPr>
        <w:t>By mutual agreement between the parties in writing; or</w:t>
      </w:r>
    </w:p>
    <w:p w14:paraId="3314FD76" w14:textId="77777777" w:rsidR="00F81CF8" w:rsidRPr="00797390" w:rsidRDefault="00F81CF8" w:rsidP="00F81CF8">
      <w:pPr>
        <w:pStyle w:val="ListParagraph"/>
        <w:ind w:left="2880" w:hanging="720"/>
        <w:jc w:val="both"/>
        <w:rPr>
          <w:rFonts w:ascii="Times New Roman" w:hAnsi="Times New Roman"/>
          <w:sz w:val="20"/>
        </w:rPr>
      </w:pPr>
    </w:p>
    <w:p w14:paraId="474C55D5" w14:textId="77777777" w:rsidR="00F81CF8" w:rsidRPr="00797390" w:rsidRDefault="00F81CF8" w:rsidP="009577AA">
      <w:pPr>
        <w:pStyle w:val="ListParagraph"/>
        <w:numPr>
          <w:ilvl w:val="1"/>
          <w:numId w:val="13"/>
        </w:numPr>
        <w:ind w:left="2880" w:hanging="720"/>
        <w:jc w:val="both"/>
        <w:rPr>
          <w:rFonts w:ascii="Times New Roman" w:hAnsi="Times New Roman"/>
          <w:sz w:val="20"/>
        </w:rPr>
      </w:pPr>
      <w:r w:rsidRPr="00797390">
        <w:rPr>
          <w:rFonts w:ascii="Times New Roman" w:hAnsi="Times New Roman"/>
          <w:sz w:val="20"/>
        </w:rPr>
        <w:t>By agreeing upon a unit price or using a unit price set forth in the contract, if the work to be done can be expressed in units, and the contractor accounts for the number of units of work performed, subject to the Mason’s right to audit Contractor’s records and/or to determine the correct number of units independently; or</w:t>
      </w:r>
    </w:p>
    <w:p w14:paraId="5685AE89" w14:textId="77777777" w:rsidR="00F81CF8" w:rsidRPr="00797390" w:rsidRDefault="00F81CF8" w:rsidP="00F81CF8">
      <w:pPr>
        <w:pStyle w:val="ListParagraph"/>
        <w:ind w:left="2880" w:hanging="720"/>
        <w:jc w:val="both"/>
        <w:rPr>
          <w:rFonts w:ascii="Times New Roman" w:hAnsi="Times New Roman"/>
          <w:sz w:val="20"/>
        </w:rPr>
      </w:pPr>
    </w:p>
    <w:p w14:paraId="618595A9" w14:textId="3F1B96E6" w:rsidR="00F81CF8" w:rsidRPr="00797390" w:rsidRDefault="00F81CF8" w:rsidP="009577AA">
      <w:pPr>
        <w:pStyle w:val="ListParagraph"/>
        <w:numPr>
          <w:ilvl w:val="1"/>
          <w:numId w:val="13"/>
        </w:numPr>
        <w:ind w:left="2880" w:hanging="720"/>
        <w:jc w:val="both"/>
        <w:rPr>
          <w:rFonts w:ascii="Times New Roman" w:hAnsi="Times New Roman"/>
          <w:sz w:val="20"/>
        </w:rPr>
      </w:pPr>
      <w:r w:rsidRPr="00797390">
        <w:rPr>
          <w:rFonts w:ascii="Times New Roman" w:hAnsi="Times New Roman"/>
          <w:sz w:val="20"/>
        </w:rPr>
        <w:t>By ordering Contractor to proceed with the work and keep a record of all costs incurred and savings realized. A markup for overhead and profit may be allowed if provided by</w:t>
      </w:r>
      <w:r w:rsidR="006A32D3" w:rsidRPr="00797390">
        <w:rPr>
          <w:rFonts w:ascii="Times New Roman" w:hAnsi="Times New Roman"/>
          <w:sz w:val="20"/>
        </w:rPr>
        <w:t xml:space="preserve"> the</w:t>
      </w:r>
      <w:r w:rsidRPr="00797390">
        <w:rPr>
          <w:rFonts w:ascii="Times New Roman" w:hAnsi="Times New Roman"/>
          <w:sz w:val="20"/>
        </w:rPr>
        <w:t xml:space="preserve"> Contract. The same markup shall be used for determining a decrease in price as the result of savings realized. Contractor shall present Mason with all vouchers and records of expenses incurred and savings realized. Mason shall have the right to audit the records of Contractor as it deems necessary to determine costs or savings. Any claim for an adjustment in price under this provision must be asserted by written notice to Mason within thirty (30) days from the date of receipt of the written order from Mason. If the Parties fail to agree on an amount of adjustment, the question of an increase or decrease in the contract price or time for performance shall be resolved in accordance with the procedures for resolving disputes provided by the Disputes Clause of this Contract or, if there is none, in accordance with the </w:t>
      </w:r>
      <w:proofErr w:type="gramStart"/>
      <w:r w:rsidRPr="00797390">
        <w:rPr>
          <w:rFonts w:ascii="Times New Roman" w:hAnsi="Times New Roman"/>
          <w:sz w:val="20"/>
        </w:rPr>
        <w:t>disputes</w:t>
      </w:r>
      <w:proofErr w:type="gramEnd"/>
      <w:r w:rsidRPr="00797390">
        <w:rPr>
          <w:rFonts w:ascii="Times New Roman" w:hAnsi="Times New Roman"/>
          <w:sz w:val="20"/>
        </w:rPr>
        <w:t xml:space="preserve"> provisions of the Commonwealth of Virginia Purchasing Manual for Institutions of Higher Education and Their Contractors. Neither the existence of a claim nor a dispute resolution </w:t>
      </w:r>
      <w:r w:rsidRPr="00797390">
        <w:rPr>
          <w:rFonts w:ascii="Times New Roman" w:hAnsi="Times New Roman"/>
          <w:sz w:val="20"/>
        </w:rPr>
        <w:lastRenderedPageBreak/>
        <w:t xml:space="preserve">process, litigation or any other provision of this </w:t>
      </w:r>
      <w:r w:rsidR="006A32D3" w:rsidRPr="00797390">
        <w:rPr>
          <w:rFonts w:ascii="Times New Roman" w:hAnsi="Times New Roman"/>
          <w:sz w:val="20"/>
        </w:rPr>
        <w:t>C</w:t>
      </w:r>
      <w:r w:rsidRPr="00797390">
        <w:rPr>
          <w:rFonts w:ascii="Times New Roman" w:hAnsi="Times New Roman"/>
          <w:sz w:val="20"/>
        </w:rPr>
        <w:t xml:space="preserve">ontract shall excuse the </w:t>
      </w:r>
      <w:r w:rsidR="006A32D3" w:rsidRPr="00797390">
        <w:rPr>
          <w:rFonts w:ascii="Times New Roman" w:hAnsi="Times New Roman"/>
          <w:sz w:val="20"/>
        </w:rPr>
        <w:t>C</w:t>
      </w:r>
      <w:r w:rsidRPr="00797390">
        <w:rPr>
          <w:rFonts w:ascii="Times New Roman" w:hAnsi="Times New Roman"/>
          <w:sz w:val="20"/>
        </w:rPr>
        <w:t>ontractor from promptly complying with the changes ordered by Mason or with the performance of the contract generally.</w:t>
      </w:r>
    </w:p>
    <w:p w14:paraId="567F0E4E" w14:textId="48F31861" w:rsidR="005D044A" w:rsidRPr="00797390" w:rsidRDefault="005D044A" w:rsidP="00F81CF8">
      <w:pPr>
        <w:pStyle w:val="ListParagraph"/>
        <w:ind w:left="1440"/>
        <w:jc w:val="both"/>
        <w:rPr>
          <w:rFonts w:ascii="Times New Roman" w:hAnsi="Times New Roman"/>
          <w:sz w:val="20"/>
        </w:rPr>
      </w:pPr>
    </w:p>
    <w:p w14:paraId="57E1FEE7" w14:textId="3977313E"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CLAIMS</w:t>
      </w:r>
      <w:r w:rsidRPr="00797390">
        <w:rPr>
          <w:rFonts w:ascii="Times New Roman" w:hAnsi="Times New Roman"/>
          <w:sz w:val="20"/>
        </w:rPr>
        <w:t xml:space="preserve">: </w:t>
      </w:r>
      <w:r w:rsidR="00685DC4" w:rsidRPr="00797390">
        <w:rPr>
          <w:rFonts w:ascii="Times New Roman" w:hAnsi="Times New Roman"/>
          <w:sz w:val="20"/>
        </w:rPr>
        <w:t xml:space="preserve"> </w:t>
      </w:r>
      <w:r w:rsidRPr="00797390">
        <w:rPr>
          <w:rFonts w:ascii="Times New Roman" w:hAnsi="Times New Roman"/>
          <w:iCs/>
          <w:sz w:val="20"/>
        </w:rPr>
        <w:t>Contractual claims, whether for money or other relief, shall be submitted in writing no later than 60 days after final payment. However, written notice of the Contractor's intention to file a claim shall be given at the time of the occurrence or beginning of the work upon which the claim is based. Nothing herein shall preclude a contract from requiring submission of an invoice for final payment within a certain time after completion and acceptance of the work or acceptance of the goods. Pendency of claims shall not delay payment of amounts agreed due in the final payment.</w:t>
      </w:r>
    </w:p>
    <w:p w14:paraId="13FCCEC5" w14:textId="77777777" w:rsidR="006B223D" w:rsidRPr="00797390" w:rsidRDefault="006B223D" w:rsidP="00700C60">
      <w:pPr>
        <w:ind w:left="2160" w:hanging="720"/>
        <w:jc w:val="both"/>
        <w:rPr>
          <w:iCs/>
          <w:sz w:val="20"/>
          <w:szCs w:val="20"/>
        </w:rPr>
      </w:pPr>
    </w:p>
    <w:p w14:paraId="64950FCA" w14:textId="32FDCBC9" w:rsidR="006B223D" w:rsidRPr="00797390" w:rsidRDefault="006B223D" w:rsidP="009577AA">
      <w:pPr>
        <w:pStyle w:val="ListParagraph"/>
        <w:numPr>
          <w:ilvl w:val="1"/>
          <w:numId w:val="26"/>
        </w:numPr>
        <w:ind w:left="2160" w:hanging="720"/>
        <w:jc w:val="both"/>
        <w:rPr>
          <w:rFonts w:ascii="Times New Roman" w:hAnsi="Times New Roman"/>
          <w:iCs/>
          <w:sz w:val="20"/>
        </w:rPr>
      </w:pPr>
      <w:r w:rsidRPr="00797390">
        <w:rPr>
          <w:rFonts w:ascii="Times New Roman" w:hAnsi="Times New Roman"/>
          <w:iCs/>
          <w:sz w:val="20"/>
        </w:rPr>
        <w:t xml:space="preserve">The </w:t>
      </w:r>
      <w:r w:rsidR="005A0CD9">
        <w:rPr>
          <w:rFonts w:ascii="Times New Roman" w:hAnsi="Times New Roman"/>
          <w:iCs/>
          <w:sz w:val="20"/>
        </w:rPr>
        <w:t>Contractor</w:t>
      </w:r>
      <w:r w:rsidR="005A0CD9" w:rsidRPr="00797390">
        <w:rPr>
          <w:rFonts w:ascii="Times New Roman" w:hAnsi="Times New Roman"/>
          <w:iCs/>
          <w:sz w:val="20"/>
        </w:rPr>
        <w:t xml:space="preserve"> </w:t>
      </w:r>
      <w:r w:rsidRPr="00797390">
        <w:rPr>
          <w:rFonts w:ascii="Times New Roman" w:hAnsi="Times New Roman"/>
          <w:iCs/>
          <w:sz w:val="20"/>
        </w:rPr>
        <w:t>must submit written claim to:</w:t>
      </w:r>
    </w:p>
    <w:p w14:paraId="458BA960" w14:textId="4E6F1192" w:rsidR="006B223D" w:rsidRPr="00797390" w:rsidRDefault="006B223D" w:rsidP="00700C60">
      <w:pPr>
        <w:ind w:left="2880" w:hanging="720"/>
        <w:jc w:val="both"/>
        <w:rPr>
          <w:iCs/>
          <w:sz w:val="20"/>
          <w:szCs w:val="20"/>
        </w:rPr>
      </w:pPr>
      <w:r w:rsidRPr="00797390">
        <w:rPr>
          <w:iCs/>
          <w:sz w:val="20"/>
          <w:szCs w:val="20"/>
        </w:rPr>
        <w:t>Chief Procurement Officer</w:t>
      </w:r>
    </w:p>
    <w:p w14:paraId="19ED9E6B" w14:textId="7C779EDC" w:rsidR="006B223D" w:rsidRPr="00797390" w:rsidRDefault="006B223D" w:rsidP="00700C60">
      <w:pPr>
        <w:ind w:left="2880" w:hanging="720"/>
        <w:jc w:val="both"/>
        <w:rPr>
          <w:iCs/>
          <w:sz w:val="20"/>
          <w:szCs w:val="20"/>
        </w:rPr>
      </w:pPr>
      <w:r w:rsidRPr="00797390">
        <w:rPr>
          <w:iCs/>
          <w:sz w:val="20"/>
          <w:szCs w:val="20"/>
        </w:rPr>
        <w:t>George Mason University</w:t>
      </w:r>
    </w:p>
    <w:p w14:paraId="4BE340D8" w14:textId="604927CE" w:rsidR="006B223D" w:rsidRPr="00797390" w:rsidRDefault="006B223D" w:rsidP="00700C60">
      <w:pPr>
        <w:ind w:left="2880" w:hanging="720"/>
        <w:jc w:val="both"/>
        <w:rPr>
          <w:iCs/>
          <w:sz w:val="20"/>
          <w:szCs w:val="20"/>
        </w:rPr>
      </w:pPr>
      <w:r w:rsidRPr="00797390">
        <w:rPr>
          <w:iCs/>
          <w:sz w:val="20"/>
          <w:szCs w:val="20"/>
        </w:rPr>
        <w:t>4400 University Drive, MSN 3C5</w:t>
      </w:r>
    </w:p>
    <w:p w14:paraId="683B6D5E" w14:textId="65763E9D" w:rsidR="006B223D" w:rsidRPr="00797390" w:rsidRDefault="006B223D" w:rsidP="00700C60">
      <w:pPr>
        <w:ind w:left="2880" w:hanging="720"/>
        <w:jc w:val="both"/>
        <w:rPr>
          <w:iCs/>
          <w:sz w:val="20"/>
          <w:szCs w:val="20"/>
        </w:rPr>
      </w:pPr>
      <w:r w:rsidRPr="00797390">
        <w:rPr>
          <w:iCs/>
          <w:sz w:val="20"/>
          <w:szCs w:val="20"/>
        </w:rPr>
        <w:t>Fairfax, VA 22030</w:t>
      </w:r>
    </w:p>
    <w:p w14:paraId="044D0466" w14:textId="77777777" w:rsidR="00700C60" w:rsidRPr="00797390" w:rsidRDefault="00700C60" w:rsidP="00700C60">
      <w:pPr>
        <w:ind w:left="2880" w:hanging="720"/>
        <w:jc w:val="both"/>
        <w:rPr>
          <w:iCs/>
          <w:sz w:val="20"/>
          <w:szCs w:val="20"/>
        </w:rPr>
      </w:pPr>
    </w:p>
    <w:p w14:paraId="3286FA5E" w14:textId="0DE2D4A0" w:rsidR="00700C60" w:rsidRPr="00797390" w:rsidRDefault="006B223D" w:rsidP="009577AA">
      <w:pPr>
        <w:pStyle w:val="ListParagraph"/>
        <w:numPr>
          <w:ilvl w:val="1"/>
          <w:numId w:val="26"/>
        </w:numPr>
        <w:ind w:left="2160" w:hanging="720"/>
        <w:jc w:val="both"/>
        <w:rPr>
          <w:rFonts w:ascii="Times New Roman" w:hAnsi="Times New Roman"/>
          <w:iCs/>
          <w:sz w:val="20"/>
        </w:rPr>
      </w:pPr>
      <w:r w:rsidRPr="00797390">
        <w:rPr>
          <w:rFonts w:ascii="Times New Roman" w:hAnsi="Times New Roman"/>
          <w:iCs/>
          <w:sz w:val="20"/>
        </w:rPr>
        <w:t xml:space="preserve">The </w:t>
      </w:r>
      <w:r w:rsidR="005A0CD9">
        <w:rPr>
          <w:rFonts w:ascii="Times New Roman" w:hAnsi="Times New Roman"/>
          <w:iCs/>
          <w:sz w:val="20"/>
        </w:rPr>
        <w:t>Contractor</w:t>
      </w:r>
      <w:r w:rsidRPr="00797390">
        <w:rPr>
          <w:rFonts w:ascii="Times New Roman" w:hAnsi="Times New Roman"/>
          <w:iCs/>
          <w:sz w:val="20"/>
        </w:rPr>
        <w:t xml:space="preserve"> must submit any unresolved claim in writing no later than 60 days after final payment to the Chief Procurement Officer. </w:t>
      </w:r>
    </w:p>
    <w:p w14:paraId="7F0FB622" w14:textId="77777777" w:rsidR="00700C60" w:rsidRPr="00797390" w:rsidRDefault="00700C60" w:rsidP="00700C60">
      <w:pPr>
        <w:pStyle w:val="ListParagraph"/>
        <w:ind w:left="2160"/>
        <w:jc w:val="both"/>
        <w:rPr>
          <w:rFonts w:ascii="Times New Roman" w:hAnsi="Times New Roman"/>
          <w:iCs/>
          <w:sz w:val="20"/>
        </w:rPr>
      </w:pPr>
    </w:p>
    <w:p w14:paraId="7E20F1DC" w14:textId="52EF22A2" w:rsidR="006B223D" w:rsidRPr="00797390" w:rsidRDefault="006B223D" w:rsidP="009577AA">
      <w:pPr>
        <w:pStyle w:val="ListParagraph"/>
        <w:numPr>
          <w:ilvl w:val="1"/>
          <w:numId w:val="26"/>
        </w:numPr>
        <w:ind w:left="2160" w:hanging="720"/>
        <w:jc w:val="both"/>
        <w:rPr>
          <w:rFonts w:ascii="Times New Roman" w:hAnsi="Times New Roman"/>
          <w:iCs/>
          <w:sz w:val="20"/>
        </w:rPr>
      </w:pPr>
      <w:r w:rsidRPr="00797390">
        <w:rPr>
          <w:rFonts w:ascii="Times New Roman" w:hAnsi="Times New Roman"/>
          <w:iCs/>
          <w:sz w:val="20"/>
        </w:rPr>
        <w:t xml:space="preserve">Upon receiving the written claim, the Chief Procurement Officer will review the written materials relating to the claim and will mail </w:t>
      </w:r>
      <w:r w:rsidR="005A0CD9">
        <w:rPr>
          <w:rFonts w:ascii="Times New Roman" w:hAnsi="Times New Roman"/>
          <w:iCs/>
          <w:sz w:val="20"/>
        </w:rPr>
        <w:t>their</w:t>
      </w:r>
      <w:r w:rsidRPr="00797390">
        <w:rPr>
          <w:rFonts w:ascii="Times New Roman" w:hAnsi="Times New Roman"/>
          <w:iCs/>
          <w:sz w:val="20"/>
        </w:rPr>
        <w:t xml:space="preserve"> decision to the </w:t>
      </w:r>
      <w:r w:rsidR="005A0CD9">
        <w:rPr>
          <w:rFonts w:ascii="Times New Roman" w:hAnsi="Times New Roman"/>
          <w:iCs/>
          <w:sz w:val="20"/>
        </w:rPr>
        <w:t>Contractor</w:t>
      </w:r>
      <w:r w:rsidRPr="00797390">
        <w:rPr>
          <w:rFonts w:ascii="Times New Roman" w:hAnsi="Times New Roman"/>
          <w:iCs/>
          <w:sz w:val="20"/>
        </w:rPr>
        <w:t xml:space="preserve"> within 60 days after receipt of the claim. </w:t>
      </w:r>
    </w:p>
    <w:p w14:paraId="56282BAB" w14:textId="77777777" w:rsidR="00700C60" w:rsidRPr="00797390" w:rsidRDefault="00700C60" w:rsidP="00700C60">
      <w:pPr>
        <w:jc w:val="both"/>
        <w:rPr>
          <w:iCs/>
          <w:sz w:val="20"/>
          <w:szCs w:val="20"/>
        </w:rPr>
      </w:pPr>
    </w:p>
    <w:p w14:paraId="50EB8F8A" w14:textId="24CE3242" w:rsidR="006B223D" w:rsidRPr="00797390" w:rsidRDefault="006B223D" w:rsidP="009577AA">
      <w:pPr>
        <w:pStyle w:val="ListParagraph"/>
        <w:numPr>
          <w:ilvl w:val="1"/>
          <w:numId w:val="26"/>
        </w:numPr>
        <w:ind w:left="2160" w:hanging="720"/>
        <w:jc w:val="both"/>
        <w:rPr>
          <w:rFonts w:ascii="Times New Roman" w:hAnsi="Times New Roman"/>
          <w:i/>
          <w:iCs/>
          <w:sz w:val="20"/>
        </w:rPr>
      </w:pPr>
      <w:r w:rsidRPr="00797390">
        <w:rPr>
          <w:rFonts w:ascii="Times New Roman" w:hAnsi="Times New Roman"/>
          <w:iCs/>
          <w:sz w:val="20"/>
        </w:rPr>
        <w:t xml:space="preserve">The </w:t>
      </w:r>
      <w:r w:rsidR="005A0CD9">
        <w:rPr>
          <w:rFonts w:ascii="Times New Roman" w:hAnsi="Times New Roman"/>
          <w:iCs/>
          <w:sz w:val="20"/>
        </w:rPr>
        <w:t>Contractor</w:t>
      </w:r>
      <w:r w:rsidRPr="00797390">
        <w:rPr>
          <w:rFonts w:ascii="Times New Roman" w:hAnsi="Times New Roman"/>
          <w:iCs/>
          <w:sz w:val="20"/>
        </w:rPr>
        <w:t xml:space="preserve"> may appeal the Chief Procurement Officer’s decision in accordance with §55 of the </w:t>
      </w:r>
      <w:r w:rsidRPr="00797390">
        <w:rPr>
          <w:rFonts w:ascii="Times New Roman" w:hAnsi="Times New Roman"/>
          <w:i/>
          <w:iCs/>
          <w:sz w:val="20"/>
        </w:rPr>
        <w:t>Governing Rules.</w:t>
      </w:r>
    </w:p>
    <w:p w14:paraId="77EE7C78" w14:textId="2116488D" w:rsidR="006B223D" w:rsidRPr="00797390" w:rsidRDefault="006B223D" w:rsidP="00700C60">
      <w:pPr>
        <w:ind w:left="2160" w:hanging="720"/>
        <w:jc w:val="both"/>
        <w:rPr>
          <w:i/>
          <w:iCs/>
          <w:sz w:val="20"/>
          <w:szCs w:val="20"/>
        </w:rPr>
      </w:pPr>
    </w:p>
    <w:p w14:paraId="1329F18C" w14:textId="725AF8B2"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iCs/>
          <w:sz w:val="20"/>
          <w:u w:val="single"/>
        </w:rPr>
        <w:t>COLLECTION AND ATTORNEY’S FEES</w:t>
      </w:r>
      <w:r w:rsidRPr="00797390">
        <w:rPr>
          <w:rFonts w:ascii="Times New Roman" w:hAnsi="Times New Roman"/>
          <w:iCs/>
          <w:sz w:val="20"/>
        </w:rPr>
        <w:t xml:space="preserve">: </w:t>
      </w:r>
      <w:r w:rsidR="00A00C9C" w:rsidRPr="00797390">
        <w:rPr>
          <w:rFonts w:ascii="Times New Roman" w:hAnsi="Times New Roman"/>
          <w:iCs/>
          <w:sz w:val="20"/>
        </w:rPr>
        <w:t xml:space="preserve"> </w:t>
      </w:r>
      <w:r w:rsidRPr="00797390">
        <w:rPr>
          <w:rFonts w:ascii="Times New Roman" w:hAnsi="Times New Roman"/>
          <w:iCs/>
          <w:sz w:val="20"/>
        </w:rPr>
        <w:t>The Contractor shall pay to Mason any reasonable attorney’s fees or collection fees, at the maximum allowable rate permitted under Virginia law, incurred in enforcing this Contract or pursuing and collecting past-due amounts under this Contract.</w:t>
      </w:r>
    </w:p>
    <w:p w14:paraId="22853411" w14:textId="77777777" w:rsidR="00390903" w:rsidRPr="00797390" w:rsidRDefault="00390903" w:rsidP="00B06051">
      <w:pPr>
        <w:pStyle w:val="ListParagraph"/>
        <w:ind w:left="1440"/>
        <w:jc w:val="both"/>
        <w:rPr>
          <w:rFonts w:ascii="Times New Roman" w:hAnsi="Times New Roman"/>
          <w:sz w:val="20"/>
        </w:rPr>
      </w:pPr>
    </w:p>
    <w:p w14:paraId="471F2E43" w14:textId="2703AFD0" w:rsidR="006B223D" w:rsidRPr="00797390" w:rsidRDefault="006B223D" w:rsidP="009577AA">
      <w:pPr>
        <w:pStyle w:val="ListParagraph"/>
        <w:numPr>
          <w:ilvl w:val="0"/>
          <w:numId w:val="6"/>
        </w:numPr>
        <w:ind w:left="1440" w:hanging="720"/>
        <w:jc w:val="both"/>
        <w:rPr>
          <w:rFonts w:ascii="Times New Roman" w:hAnsi="Times New Roman"/>
          <w:sz w:val="20"/>
        </w:rPr>
      </w:pPr>
      <w:bookmarkStart w:id="13" w:name="_Hlk165547828"/>
      <w:r w:rsidRPr="00797390">
        <w:rPr>
          <w:rFonts w:ascii="Times New Roman" w:hAnsi="Times New Roman"/>
          <w:sz w:val="20"/>
          <w:u w:val="single"/>
        </w:rPr>
        <w:t>COMPLIANCE</w:t>
      </w:r>
      <w:r w:rsidRPr="00797390">
        <w:rPr>
          <w:rFonts w:ascii="Times New Roman" w:hAnsi="Times New Roman"/>
          <w:sz w:val="20"/>
        </w:rPr>
        <w:t xml:space="preserve">: </w:t>
      </w:r>
      <w:r w:rsidR="00A00C9C" w:rsidRPr="00797390">
        <w:rPr>
          <w:rFonts w:ascii="Times New Roman" w:hAnsi="Times New Roman"/>
          <w:sz w:val="20"/>
        </w:rPr>
        <w:t xml:space="preserve"> </w:t>
      </w:r>
      <w:r w:rsidRPr="00797390">
        <w:rPr>
          <w:rFonts w:ascii="Times New Roman" w:hAnsi="Times New Roman"/>
          <w:sz w:val="20"/>
        </w:rPr>
        <w:t xml:space="preserve">All goods and services provided to Mason shall be done so in accordance with any and all applicable local, state, federal, and international laws, regulations and/or requirements and any industry standards, including but not limited to: the Family Educational Rights and Privacy Act (FERPA), Health Insurance Portability and Accountability Act (HIPAA) and Health Information Technology for Economic and Clinical Health Act (HITECH), Government Data Collection and Dissemination Practices Act, Gramm-Leach-Bliley Financial Modernization Act (GLB), Payment Card Industry Data Security Standards (PCI-DSS), Americans with Disabilities Act (ADA), and Federal Export Administration Regulations. Any Contractor personnel visiting Mason facilities will comply with all applicable Mason policies regarding access to, use of, and conduct within such facilities. Mason’s policies can be found at </w:t>
      </w:r>
      <w:hyperlink r:id="rId35" w:history="1">
        <w:r w:rsidR="00C16A80" w:rsidRPr="00797390">
          <w:rPr>
            <w:rStyle w:val="Hyperlink"/>
            <w:rFonts w:ascii="Times New Roman" w:hAnsi="Times New Roman"/>
            <w:sz w:val="20"/>
          </w:rPr>
          <w:t>https://universitypolicy.gmu.edu/all-policies/</w:t>
        </w:r>
      </w:hyperlink>
      <w:r w:rsidR="00C16A80" w:rsidRPr="00797390">
        <w:rPr>
          <w:rFonts w:ascii="Times New Roman" w:hAnsi="Times New Roman"/>
          <w:sz w:val="20"/>
        </w:rPr>
        <w:t xml:space="preserve"> </w:t>
      </w:r>
      <w:r w:rsidRPr="00797390">
        <w:rPr>
          <w:rFonts w:ascii="Times New Roman" w:hAnsi="Times New Roman"/>
          <w:sz w:val="20"/>
        </w:rPr>
        <w:t>and any facility specific policies can be obtained from the facility manager.</w:t>
      </w:r>
    </w:p>
    <w:p w14:paraId="73984945" w14:textId="77777777" w:rsidR="00390903" w:rsidRPr="00797390" w:rsidRDefault="00390903" w:rsidP="00B06051">
      <w:pPr>
        <w:pStyle w:val="ListParagraph"/>
        <w:jc w:val="both"/>
        <w:rPr>
          <w:rFonts w:ascii="Times New Roman" w:hAnsi="Times New Roman"/>
          <w:sz w:val="20"/>
        </w:rPr>
      </w:pPr>
    </w:p>
    <w:p w14:paraId="04468410" w14:textId="53B8D7E8"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CONFIDENTIALITY OF PERSONALLY IDENTIFIABLE INFORMATION</w:t>
      </w:r>
      <w:r w:rsidRPr="00797390">
        <w:rPr>
          <w:rFonts w:ascii="Times New Roman" w:hAnsi="Times New Roman"/>
          <w:sz w:val="20"/>
        </w:rPr>
        <w:t xml:space="preserve">: The Contractor shall ensure that  personally identifiable information (“PII”) which is defined as any information that by itself or when combined with other information can be connected to a specific person and may include but is not limited to personal identifiers such as name, address, phone, date of birth, Social Security number, student or personal identification numbers, driver’s license numbers, state or federal identification numbers, biometric information, religious or political affiliation, non-directory information, and any other information protected by state or federal privacy laws, will be collected and held confidential and in accordance with this </w:t>
      </w:r>
      <w:r w:rsidR="00BE7D08" w:rsidRPr="00797390">
        <w:rPr>
          <w:rFonts w:ascii="Times New Roman" w:hAnsi="Times New Roman"/>
          <w:sz w:val="20"/>
        </w:rPr>
        <w:t>Contract</w:t>
      </w:r>
      <w:r w:rsidRPr="00797390">
        <w:rPr>
          <w:rFonts w:ascii="Times New Roman" w:hAnsi="Times New Roman"/>
          <w:sz w:val="20"/>
        </w:rPr>
        <w:t>, during and following the term of this Contract, and will not be divulged without the individual's and Mason's written consent and only in accordance with federal law or the Code of Virginia.</w:t>
      </w:r>
    </w:p>
    <w:bookmarkEnd w:id="13"/>
    <w:p w14:paraId="40115031" w14:textId="77777777" w:rsidR="00390903" w:rsidRPr="00797390" w:rsidRDefault="00390903" w:rsidP="00B06051">
      <w:pPr>
        <w:pStyle w:val="ListParagraph"/>
        <w:jc w:val="both"/>
        <w:rPr>
          <w:rFonts w:ascii="Times New Roman" w:hAnsi="Times New Roman"/>
          <w:sz w:val="20"/>
        </w:rPr>
      </w:pPr>
    </w:p>
    <w:p w14:paraId="1DD7E7E6" w14:textId="3045B366" w:rsidR="0046081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CONFLICT OF INTEREST</w:t>
      </w:r>
      <w:r w:rsidRPr="00797390">
        <w:rPr>
          <w:rFonts w:ascii="Times New Roman" w:hAnsi="Times New Roman"/>
          <w:sz w:val="20"/>
        </w:rPr>
        <w:t xml:space="preserve">: </w:t>
      </w:r>
      <w:r w:rsidR="006A32D3" w:rsidRPr="00797390">
        <w:rPr>
          <w:rFonts w:ascii="Times New Roman" w:hAnsi="Times New Roman"/>
          <w:sz w:val="20"/>
        </w:rPr>
        <w:t xml:space="preserve"> </w:t>
      </w:r>
      <w:r w:rsidRPr="00797390">
        <w:rPr>
          <w:rFonts w:ascii="Times New Roman" w:hAnsi="Times New Roman"/>
          <w:iCs/>
          <w:sz w:val="20"/>
        </w:rPr>
        <w:t xml:space="preserve">Contractor represents to Mason that its entering into this Contract with Mason and its performance through its agents, officers and employees does not and will not involve, contribute to nor create a conflict of interest prohibited by Virginia State and Local Government Conflict of  Interests Act (Va. Code 2.2-3100 </w:t>
      </w:r>
      <w:r w:rsidRPr="00797390">
        <w:rPr>
          <w:rFonts w:ascii="Times New Roman" w:hAnsi="Times New Roman"/>
          <w:i/>
          <w:iCs/>
          <w:sz w:val="20"/>
        </w:rPr>
        <w:t>et seq</w:t>
      </w:r>
      <w:r w:rsidRPr="00797390">
        <w:rPr>
          <w:rFonts w:ascii="Times New Roman" w:hAnsi="Times New Roman"/>
          <w:iCs/>
          <w:sz w:val="20"/>
        </w:rPr>
        <w:t xml:space="preserve">), the Virginia Ethics in Public Contracting Act (§57 of the  </w:t>
      </w:r>
      <w:r w:rsidRPr="00797390">
        <w:rPr>
          <w:rFonts w:ascii="Times New Roman" w:hAnsi="Times New Roman"/>
          <w:i/>
          <w:iCs/>
          <w:sz w:val="20"/>
        </w:rPr>
        <w:t>Governing Rules)</w:t>
      </w:r>
      <w:r w:rsidRPr="00797390">
        <w:rPr>
          <w:rFonts w:ascii="Times New Roman" w:hAnsi="Times New Roman"/>
          <w:iCs/>
          <w:sz w:val="20"/>
        </w:rPr>
        <w:t xml:space="preserve">, the Virginia Governmental Frauds Act (Va. Code 18.2 – 498.1 </w:t>
      </w:r>
      <w:r w:rsidRPr="00797390">
        <w:rPr>
          <w:rFonts w:ascii="Times New Roman" w:hAnsi="Times New Roman"/>
          <w:i/>
          <w:iCs/>
          <w:sz w:val="20"/>
        </w:rPr>
        <w:t>et seq</w:t>
      </w:r>
      <w:r w:rsidRPr="00797390">
        <w:rPr>
          <w:rFonts w:ascii="Times New Roman" w:hAnsi="Times New Roman"/>
          <w:iCs/>
          <w:sz w:val="20"/>
        </w:rPr>
        <w:t>) or any other applicable law or regulation.</w:t>
      </w:r>
    </w:p>
    <w:p w14:paraId="07B36621" w14:textId="77777777" w:rsidR="00213A82" w:rsidRPr="00797390" w:rsidRDefault="00213A82" w:rsidP="00213A82">
      <w:pPr>
        <w:pStyle w:val="ListParagraph"/>
        <w:rPr>
          <w:rFonts w:ascii="Times New Roman" w:hAnsi="Times New Roman"/>
          <w:sz w:val="20"/>
        </w:rPr>
      </w:pPr>
    </w:p>
    <w:p w14:paraId="2B0D3830" w14:textId="77777777" w:rsidR="00213A82" w:rsidRPr="00797390" w:rsidRDefault="00213A82" w:rsidP="009577AA">
      <w:pPr>
        <w:pStyle w:val="ListParagraph"/>
        <w:widowControl/>
        <w:numPr>
          <w:ilvl w:val="0"/>
          <w:numId w:val="6"/>
        </w:numPr>
        <w:ind w:left="1440" w:hanging="720"/>
        <w:jc w:val="both"/>
        <w:rPr>
          <w:rFonts w:ascii="Times New Roman" w:eastAsiaTheme="minorHAnsi" w:hAnsi="Times New Roman"/>
          <w:sz w:val="20"/>
        </w:rPr>
      </w:pPr>
      <w:bookmarkStart w:id="14" w:name="_Hlk101967006"/>
      <w:r w:rsidRPr="00797390">
        <w:rPr>
          <w:rFonts w:ascii="Times New Roman" w:hAnsi="Times New Roman"/>
          <w:color w:val="000000"/>
          <w:sz w:val="20"/>
          <w:u w:val="single"/>
        </w:rPr>
        <w:t>CONTINUITY OF SERVICES</w:t>
      </w:r>
      <w:r w:rsidRPr="00797390">
        <w:rPr>
          <w:rFonts w:ascii="Times New Roman" w:hAnsi="Times New Roman"/>
          <w:color w:val="000000"/>
          <w:sz w:val="20"/>
        </w:rPr>
        <w:t xml:space="preserve">: </w:t>
      </w:r>
    </w:p>
    <w:p w14:paraId="353148C1" w14:textId="77777777" w:rsidR="00213A82" w:rsidRPr="00797390" w:rsidRDefault="00213A82" w:rsidP="00213A82">
      <w:pPr>
        <w:pStyle w:val="ListParagraph"/>
        <w:jc w:val="both"/>
        <w:rPr>
          <w:rFonts w:ascii="Times New Roman" w:hAnsi="Times New Roman"/>
          <w:color w:val="000000"/>
          <w:sz w:val="20"/>
        </w:rPr>
      </w:pPr>
    </w:p>
    <w:p w14:paraId="3EC0DA3F" w14:textId="64684954" w:rsidR="00213A82" w:rsidRPr="00797390" w:rsidRDefault="00213A82" w:rsidP="009577AA">
      <w:pPr>
        <w:pStyle w:val="ListParagraph"/>
        <w:widowControl/>
        <w:numPr>
          <w:ilvl w:val="1"/>
          <w:numId w:val="6"/>
        </w:numPr>
        <w:ind w:left="2160" w:hanging="720"/>
        <w:jc w:val="both"/>
        <w:rPr>
          <w:rFonts w:ascii="Times New Roman" w:hAnsi="Times New Roman"/>
          <w:sz w:val="20"/>
        </w:rPr>
      </w:pPr>
      <w:r w:rsidRPr="00797390">
        <w:rPr>
          <w:rFonts w:ascii="Times New Roman" w:hAnsi="Times New Roman"/>
          <w:color w:val="000000"/>
          <w:sz w:val="20"/>
        </w:rPr>
        <w:t xml:space="preserve">The Contractor recognizes that the services under this Contract are vital to Mason and must be continued without interruption and that, upon </w:t>
      </w:r>
      <w:r w:rsidR="004300B9" w:rsidRPr="00797390">
        <w:rPr>
          <w:rFonts w:ascii="Times New Roman" w:hAnsi="Times New Roman"/>
          <w:color w:val="000000"/>
          <w:sz w:val="20"/>
        </w:rPr>
        <w:t>C</w:t>
      </w:r>
      <w:r w:rsidRPr="00797390">
        <w:rPr>
          <w:rFonts w:ascii="Times New Roman" w:hAnsi="Times New Roman"/>
          <w:color w:val="000000"/>
          <w:sz w:val="20"/>
        </w:rPr>
        <w:t xml:space="preserve">ontract expiration, a successor, either Mason or another contractor, may continue them. The Contractor agrees: </w:t>
      </w:r>
    </w:p>
    <w:p w14:paraId="07817D54" w14:textId="77777777" w:rsidR="00213A82" w:rsidRPr="00797390" w:rsidRDefault="00213A82" w:rsidP="009577AA">
      <w:pPr>
        <w:pStyle w:val="ListParagraph"/>
        <w:widowControl/>
        <w:numPr>
          <w:ilvl w:val="1"/>
          <w:numId w:val="29"/>
        </w:numPr>
        <w:ind w:hanging="720"/>
        <w:jc w:val="both"/>
        <w:rPr>
          <w:rFonts w:ascii="Times New Roman" w:eastAsia="Times New Roman" w:hAnsi="Times New Roman"/>
          <w:sz w:val="20"/>
        </w:rPr>
      </w:pPr>
      <w:r w:rsidRPr="00797390">
        <w:rPr>
          <w:rFonts w:ascii="Times New Roman" w:eastAsia="Times New Roman" w:hAnsi="Times New Roman"/>
          <w:color w:val="000000"/>
          <w:sz w:val="20"/>
        </w:rPr>
        <w:t xml:space="preserve">To exercise its best efforts and cooperation to affect an orderly and efficient transition to a successor; </w:t>
      </w:r>
    </w:p>
    <w:p w14:paraId="0DB1BC36" w14:textId="306055DA" w:rsidR="00213A82" w:rsidRPr="00797390" w:rsidRDefault="00213A82" w:rsidP="009577AA">
      <w:pPr>
        <w:pStyle w:val="ListParagraph"/>
        <w:widowControl/>
        <w:numPr>
          <w:ilvl w:val="1"/>
          <w:numId w:val="29"/>
        </w:numPr>
        <w:ind w:hanging="720"/>
        <w:jc w:val="both"/>
        <w:rPr>
          <w:rFonts w:ascii="Times New Roman" w:eastAsia="Times New Roman" w:hAnsi="Times New Roman"/>
          <w:sz w:val="20"/>
        </w:rPr>
      </w:pPr>
      <w:r w:rsidRPr="00797390">
        <w:rPr>
          <w:rFonts w:ascii="Times New Roman" w:eastAsia="Times New Roman" w:hAnsi="Times New Roman"/>
          <w:color w:val="000000"/>
          <w:sz w:val="20"/>
        </w:rPr>
        <w:t xml:space="preserve">To make all Mason owned facilities, equipment, and data available to any successor at an appropriate time prior to the expiration of the </w:t>
      </w:r>
      <w:r w:rsidR="00680659" w:rsidRPr="00797390">
        <w:rPr>
          <w:rFonts w:ascii="Times New Roman" w:eastAsia="Times New Roman" w:hAnsi="Times New Roman"/>
          <w:color w:val="000000"/>
          <w:sz w:val="20"/>
        </w:rPr>
        <w:t>C</w:t>
      </w:r>
      <w:r w:rsidRPr="00797390">
        <w:rPr>
          <w:rFonts w:ascii="Times New Roman" w:eastAsia="Times New Roman" w:hAnsi="Times New Roman"/>
          <w:color w:val="000000"/>
          <w:sz w:val="20"/>
        </w:rPr>
        <w:t xml:space="preserve">ontract to facilitate transition to successor; and </w:t>
      </w:r>
    </w:p>
    <w:p w14:paraId="768E1C09" w14:textId="3EC25B15" w:rsidR="00213A82" w:rsidRPr="00797390" w:rsidRDefault="00213A82" w:rsidP="009577AA">
      <w:pPr>
        <w:pStyle w:val="ListParagraph"/>
        <w:widowControl/>
        <w:numPr>
          <w:ilvl w:val="1"/>
          <w:numId w:val="29"/>
        </w:numPr>
        <w:ind w:hanging="720"/>
        <w:jc w:val="both"/>
        <w:rPr>
          <w:rFonts w:ascii="Times New Roman" w:eastAsia="Times New Roman" w:hAnsi="Times New Roman"/>
          <w:sz w:val="20"/>
        </w:rPr>
      </w:pPr>
      <w:r w:rsidRPr="00797390">
        <w:rPr>
          <w:rFonts w:ascii="Times New Roman" w:eastAsia="Times New Roman" w:hAnsi="Times New Roman"/>
          <w:color w:val="000000"/>
          <w:sz w:val="20"/>
        </w:rPr>
        <w:lastRenderedPageBreak/>
        <w:t xml:space="preserve">That the University Procurement Officer shall have final authority to resolve disputes related to the transition of the </w:t>
      </w:r>
      <w:r w:rsidR="00680659" w:rsidRPr="00797390">
        <w:rPr>
          <w:rFonts w:ascii="Times New Roman" w:eastAsia="Times New Roman" w:hAnsi="Times New Roman"/>
          <w:color w:val="000000"/>
          <w:sz w:val="20"/>
        </w:rPr>
        <w:t>C</w:t>
      </w:r>
      <w:r w:rsidRPr="00797390">
        <w:rPr>
          <w:rFonts w:ascii="Times New Roman" w:eastAsia="Times New Roman" w:hAnsi="Times New Roman"/>
          <w:color w:val="000000"/>
          <w:sz w:val="20"/>
        </w:rPr>
        <w:t xml:space="preserve">ontract from the Contractor to its successor. </w:t>
      </w:r>
    </w:p>
    <w:p w14:paraId="44D67CDB" w14:textId="77777777" w:rsidR="00213A82" w:rsidRPr="00797390" w:rsidRDefault="00213A82" w:rsidP="00213A82">
      <w:pPr>
        <w:ind w:left="2160" w:hanging="720"/>
        <w:jc w:val="both"/>
        <w:rPr>
          <w:rFonts w:eastAsia="Times New Roman"/>
          <w:sz w:val="20"/>
          <w:szCs w:val="20"/>
        </w:rPr>
      </w:pPr>
    </w:p>
    <w:p w14:paraId="7380B380" w14:textId="77777777" w:rsidR="00213A82" w:rsidRPr="00797390" w:rsidRDefault="00213A82" w:rsidP="009577AA">
      <w:pPr>
        <w:pStyle w:val="ListParagraph"/>
        <w:widowControl/>
        <w:numPr>
          <w:ilvl w:val="1"/>
          <w:numId w:val="6"/>
        </w:numPr>
        <w:autoSpaceDE w:val="0"/>
        <w:autoSpaceDN w:val="0"/>
        <w:ind w:left="2160" w:hanging="720"/>
        <w:jc w:val="both"/>
        <w:rPr>
          <w:rFonts w:ascii="Times New Roman" w:eastAsiaTheme="minorHAnsi" w:hAnsi="Times New Roman"/>
          <w:color w:val="000000"/>
          <w:sz w:val="20"/>
        </w:rPr>
      </w:pPr>
      <w:r w:rsidRPr="00797390">
        <w:rPr>
          <w:rFonts w:ascii="Times New Roman" w:hAnsi="Times New Roman"/>
          <w:color w:val="000000"/>
          <w:sz w:val="20"/>
        </w:rPr>
        <w:t xml:space="preserve">The Contractor shall, upon written notice from the Procurement Officer, furnish phase-in/phase-out services for up to ninety (90) days after this Contract expires and shall negotiate in good faith a plan with the successor to execute the phase-in/phase-out services. This plan shall be subject to the Procurement Officer’s approval. </w:t>
      </w:r>
    </w:p>
    <w:p w14:paraId="2B731C74" w14:textId="77777777" w:rsidR="00213A82" w:rsidRPr="00797390" w:rsidRDefault="00213A82" w:rsidP="00213A82">
      <w:pPr>
        <w:autoSpaceDE w:val="0"/>
        <w:autoSpaceDN w:val="0"/>
        <w:ind w:left="2160" w:hanging="720"/>
        <w:jc w:val="both"/>
        <w:rPr>
          <w:rFonts w:eastAsiaTheme="minorHAnsi"/>
          <w:color w:val="000000"/>
          <w:sz w:val="20"/>
          <w:szCs w:val="20"/>
        </w:rPr>
      </w:pPr>
    </w:p>
    <w:p w14:paraId="7A1757CB" w14:textId="7A964BFC" w:rsidR="00213A82" w:rsidRPr="00797390" w:rsidRDefault="00213A82" w:rsidP="009577AA">
      <w:pPr>
        <w:pStyle w:val="ListParagraph"/>
        <w:widowControl/>
        <w:numPr>
          <w:ilvl w:val="1"/>
          <w:numId w:val="6"/>
        </w:numPr>
        <w:autoSpaceDE w:val="0"/>
        <w:autoSpaceDN w:val="0"/>
        <w:ind w:left="2160" w:hanging="720"/>
        <w:jc w:val="both"/>
        <w:rPr>
          <w:rFonts w:ascii="Times New Roman" w:hAnsi="Times New Roman"/>
          <w:color w:val="000000"/>
          <w:sz w:val="20"/>
        </w:rPr>
      </w:pPr>
      <w:r w:rsidRPr="00797390">
        <w:rPr>
          <w:rFonts w:ascii="Times New Roman" w:hAnsi="Times New Roman"/>
          <w:color w:val="000000"/>
          <w:sz w:val="20"/>
        </w:rPr>
        <w:t xml:space="preserve">The Contractor shall be reimbursed for all reasonable, pre-approved phase-in/phase-out costs (i.e., costs incurred within the agreed period after </w:t>
      </w:r>
      <w:r w:rsidR="00680659" w:rsidRPr="00797390">
        <w:rPr>
          <w:rFonts w:ascii="Times New Roman" w:hAnsi="Times New Roman"/>
          <w:color w:val="000000"/>
          <w:sz w:val="20"/>
        </w:rPr>
        <w:t>C</w:t>
      </w:r>
      <w:r w:rsidRPr="00797390">
        <w:rPr>
          <w:rFonts w:ascii="Times New Roman" w:hAnsi="Times New Roman"/>
          <w:color w:val="000000"/>
          <w:sz w:val="20"/>
        </w:rPr>
        <w:t>ontract expiration that result from phase-in, phase-out operations). All phase-in/phase-out work fees must be approved by the Procurement Officer in writing prior to commencement of said work.</w:t>
      </w:r>
      <w:r w:rsidRPr="00797390">
        <w:rPr>
          <w:rFonts w:ascii="Times New Roman" w:hAnsi="Times New Roman"/>
          <w:sz w:val="20"/>
        </w:rPr>
        <w:t xml:space="preserve"> </w:t>
      </w:r>
    </w:p>
    <w:bookmarkEnd w:id="14"/>
    <w:p w14:paraId="7D00185B" w14:textId="77777777" w:rsidR="00213A82" w:rsidRPr="00797390" w:rsidRDefault="00213A82" w:rsidP="00213A82">
      <w:pPr>
        <w:pStyle w:val="ListParagraph"/>
        <w:ind w:left="1440"/>
        <w:jc w:val="both"/>
        <w:rPr>
          <w:rFonts w:ascii="Times New Roman" w:hAnsi="Times New Roman"/>
          <w:sz w:val="20"/>
        </w:rPr>
      </w:pPr>
    </w:p>
    <w:p w14:paraId="2E528B9D" w14:textId="6F8AAE8A"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iCs/>
          <w:sz w:val="20"/>
          <w:u w:val="single"/>
        </w:rPr>
        <w:t>DEBARMENT STATUS</w:t>
      </w:r>
      <w:r w:rsidRPr="00797390">
        <w:rPr>
          <w:rFonts w:ascii="Times New Roman" w:hAnsi="Times New Roman"/>
          <w:iCs/>
          <w:sz w:val="20"/>
        </w:rPr>
        <w:t xml:space="preserve">: </w:t>
      </w:r>
      <w:r w:rsidR="00075EB8" w:rsidRPr="00797390">
        <w:rPr>
          <w:rFonts w:ascii="Times New Roman" w:hAnsi="Times New Roman"/>
          <w:iCs/>
          <w:sz w:val="20"/>
        </w:rPr>
        <w:t xml:space="preserve"> </w:t>
      </w:r>
      <w:r w:rsidRPr="00797390">
        <w:rPr>
          <w:rFonts w:ascii="Times New Roman" w:hAnsi="Times New Roman"/>
          <w:iCs/>
          <w:sz w:val="20"/>
        </w:rPr>
        <w:t xml:space="preserve">As of the </w:t>
      </w:r>
      <w:r w:rsidR="00F62F88" w:rsidRPr="00797390">
        <w:rPr>
          <w:rFonts w:ascii="Times New Roman" w:hAnsi="Times New Roman"/>
          <w:iCs/>
          <w:sz w:val="20"/>
        </w:rPr>
        <w:t>E</w:t>
      </w:r>
      <w:r w:rsidRPr="00797390">
        <w:rPr>
          <w:rFonts w:ascii="Times New Roman" w:hAnsi="Times New Roman"/>
          <w:iCs/>
          <w:sz w:val="20"/>
        </w:rPr>
        <w:t xml:space="preserve">ffective </w:t>
      </w:r>
      <w:r w:rsidR="00F62F88" w:rsidRPr="00797390">
        <w:rPr>
          <w:rFonts w:ascii="Times New Roman" w:hAnsi="Times New Roman"/>
          <w:iCs/>
          <w:sz w:val="20"/>
        </w:rPr>
        <w:t>D</w:t>
      </w:r>
      <w:r w:rsidRPr="00797390">
        <w:rPr>
          <w:rFonts w:ascii="Times New Roman" w:hAnsi="Times New Roman"/>
          <w:iCs/>
          <w:sz w:val="20"/>
        </w:rPr>
        <w:t>ate, the Contractor certifies that it is not currently debarred by the Commonwealth of Virginia from submitting bids or proposals on contracts for the type of services covered by this Contract, nor is the Contractor an agent of any person or entity that is currently so debarred.</w:t>
      </w:r>
    </w:p>
    <w:p w14:paraId="6FAE189C" w14:textId="77777777" w:rsidR="0046081D" w:rsidRPr="00797390" w:rsidRDefault="0046081D" w:rsidP="00235CD2">
      <w:pPr>
        <w:pStyle w:val="ListParagraph"/>
        <w:jc w:val="both"/>
        <w:rPr>
          <w:rFonts w:ascii="Times New Roman" w:hAnsi="Times New Roman"/>
          <w:sz w:val="20"/>
        </w:rPr>
      </w:pPr>
    </w:p>
    <w:p w14:paraId="608C77A2" w14:textId="27173DFA"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eastAsia="Times New Roman" w:hAnsi="Times New Roman"/>
          <w:sz w:val="20"/>
          <w:u w:val="single"/>
        </w:rPr>
        <w:t>DEFAULT</w:t>
      </w:r>
      <w:r w:rsidRPr="00797390">
        <w:rPr>
          <w:rFonts w:ascii="Times New Roman" w:eastAsia="Times New Roman" w:hAnsi="Times New Roman"/>
          <w:sz w:val="20"/>
        </w:rPr>
        <w:t xml:space="preserve">: </w:t>
      </w:r>
      <w:r w:rsidR="00075EB8" w:rsidRPr="00797390">
        <w:rPr>
          <w:rFonts w:ascii="Times New Roman" w:eastAsia="Times New Roman" w:hAnsi="Times New Roman"/>
          <w:sz w:val="20"/>
        </w:rPr>
        <w:t xml:space="preserve"> </w:t>
      </w:r>
      <w:r w:rsidRPr="00797390">
        <w:rPr>
          <w:rFonts w:ascii="Times New Roman" w:eastAsia="Times New Roman" w:hAnsi="Times New Roman"/>
          <w:sz w:val="20"/>
        </w:rPr>
        <w:t xml:space="preserve">In the case of failure to deliver goods or services in accordance with </w:t>
      </w:r>
      <w:r w:rsidR="001962CD" w:rsidRPr="00797390">
        <w:rPr>
          <w:rFonts w:ascii="Times New Roman" w:eastAsia="Times New Roman" w:hAnsi="Times New Roman"/>
          <w:sz w:val="20"/>
        </w:rPr>
        <w:t>this C</w:t>
      </w:r>
      <w:r w:rsidRPr="00797390">
        <w:rPr>
          <w:rFonts w:ascii="Times New Roman" w:eastAsia="Times New Roman" w:hAnsi="Times New Roman"/>
          <w:sz w:val="20"/>
        </w:rPr>
        <w:t xml:space="preserve">ontract, Mason, after due oral or written notice, may procure them from other sources and hold </w:t>
      </w:r>
      <w:r w:rsidR="008E3110" w:rsidRPr="00797390">
        <w:rPr>
          <w:rFonts w:ascii="Times New Roman" w:eastAsia="Times New Roman" w:hAnsi="Times New Roman"/>
          <w:sz w:val="20"/>
        </w:rPr>
        <w:t>C</w:t>
      </w:r>
      <w:r w:rsidRPr="00797390">
        <w:rPr>
          <w:rFonts w:ascii="Times New Roman" w:eastAsia="Times New Roman" w:hAnsi="Times New Roman"/>
          <w:sz w:val="20"/>
        </w:rPr>
        <w:t>ontractor responsible for any resulting additional purchase and administrative costs. This remedy shall be in addition to any other remedies which Mason may have.</w:t>
      </w:r>
    </w:p>
    <w:p w14:paraId="1B339CF2" w14:textId="77777777" w:rsidR="0046081D" w:rsidRPr="00797390" w:rsidRDefault="0046081D" w:rsidP="00235CD2">
      <w:pPr>
        <w:pStyle w:val="ListParagraph"/>
        <w:jc w:val="both"/>
        <w:rPr>
          <w:rFonts w:ascii="Times New Roman" w:hAnsi="Times New Roman"/>
          <w:sz w:val="20"/>
        </w:rPr>
      </w:pPr>
    </w:p>
    <w:p w14:paraId="30C403DB" w14:textId="2DB45672" w:rsidR="00543B7C" w:rsidRPr="00797390" w:rsidRDefault="006B223D" w:rsidP="009577AA">
      <w:pPr>
        <w:pStyle w:val="ListParagraph"/>
        <w:numPr>
          <w:ilvl w:val="0"/>
          <w:numId w:val="6"/>
        </w:numPr>
        <w:autoSpaceDE w:val="0"/>
        <w:autoSpaceDN w:val="0"/>
        <w:ind w:left="1440" w:hanging="720"/>
        <w:jc w:val="both"/>
        <w:rPr>
          <w:rFonts w:ascii="Times New Roman" w:hAnsi="Times New Roman"/>
          <w:sz w:val="20"/>
        </w:rPr>
      </w:pPr>
      <w:r w:rsidRPr="00797390">
        <w:rPr>
          <w:rFonts w:ascii="Times New Roman" w:hAnsi="Times New Roman"/>
          <w:sz w:val="20"/>
          <w:u w:val="single"/>
        </w:rPr>
        <w:t>DRUG-FREE WORKPLACE</w:t>
      </w:r>
      <w:r w:rsidRPr="00797390">
        <w:rPr>
          <w:rFonts w:ascii="Times New Roman" w:hAnsi="Times New Roman"/>
          <w:sz w:val="20"/>
        </w:rPr>
        <w:t>:</w:t>
      </w:r>
      <w:r w:rsidR="00A00C9C" w:rsidRPr="00797390">
        <w:rPr>
          <w:rFonts w:ascii="Times New Roman" w:hAnsi="Times New Roman"/>
          <w:sz w:val="20"/>
        </w:rPr>
        <w:t xml:space="preserve"> </w:t>
      </w:r>
      <w:r w:rsidRPr="00797390">
        <w:rPr>
          <w:rFonts w:ascii="Times New Roman" w:hAnsi="Times New Roman"/>
          <w:sz w:val="20"/>
        </w:rPr>
        <w:t xml:space="preserve"> </w:t>
      </w:r>
      <w:r w:rsidR="00543B7C" w:rsidRPr="00797390">
        <w:rPr>
          <w:rFonts w:ascii="Times New Roman" w:hAnsi="Times New Roman"/>
          <w:sz w:val="20"/>
        </w:rPr>
        <w:t>Contractor has, and shall have in place during the performance of this Contract, a drug-free workplace policy (DFWP), which it provides in writing to all its employees, vendors, and subcontractors, and which specifically prohibits the following on company premises, during work-related activities, or while conducting company business: the sale, purchase, manufacture, dispensation, distribution possession, or use of any illegal drug under federal law</w:t>
      </w:r>
      <w:r w:rsidR="00700C60" w:rsidRPr="00797390">
        <w:rPr>
          <w:rFonts w:ascii="Times New Roman" w:hAnsi="Times New Roman"/>
          <w:sz w:val="20"/>
        </w:rPr>
        <w:t xml:space="preserve"> (</w:t>
      </w:r>
      <w:r w:rsidR="00543B7C" w:rsidRPr="00797390">
        <w:rPr>
          <w:rFonts w:ascii="Times New Roman" w:hAnsi="Times New Roman"/>
          <w:sz w:val="20"/>
        </w:rPr>
        <w:t>including marijuana). For purposes of this section, “drug-free workplace” covers all sites at which</w:t>
      </w:r>
      <w:r w:rsidR="00700C60" w:rsidRPr="00797390">
        <w:rPr>
          <w:rFonts w:ascii="Times New Roman" w:hAnsi="Times New Roman"/>
          <w:sz w:val="20"/>
        </w:rPr>
        <w:t xml:space="preserve"> wo</w:t>
      </w:r>
      <w:r w:rsidR="00543B7C" w:rsidRPr="00797390">
        <w:rPr>
          <w:rFonts w:ascii="Times New Roman" w:hAnsi="Times New Roman"/>
          <w:sz w:val="20"/>
        </w:rPr>
        <w:t xml:space="preserve">rk is done by </w:t>
      </w:r>
      <w:r w:rsidR="00700C60" w:rsidRPr="00797390">
        <w:rPr>
          <w:rFonts w:ascii="Times New Roman" w:hAnsi="Times New Roman"/>
          <w:sz w:val="20"/>
        </w:rPr>
        <w:t>Contractor</w:t>
      </w:r>
      <w:r w:rsidR="00543B7C" w:rsidRPr="00797390">
        <w:rPr>
          <w:rFonts w:ascii="Times New Roman" w:hAnsi="Times New Roman"/>
          <w:sz w:val="20"/>
        </w:rPr>
        <w:t xml:space="preserve"> in connection with this Contract.</w:t>
      </w:r>
    </w:p>
    <w:p w14:paraId="4A5F57B5" w14:textId="6AC0CEFA" w:rsidR="00612246" w:rsidRPr="00797390" w:rsidRDefault="00612246" w:rsidP="00235CD2">
      <w:pPr>
        <w:pStyle w:val="ListParagraph"/>
        <w:ind w:left="1440"/>
        <w:jc w:val="both"/>
        <w:rPr>
          <w:rFonts w:ascii="Times New Roman" w:eastAsia="Times New Roman" w:hAnsi="Times New Roman"/>
          <w:sz w:val="20"/>
        </w:rPr>
      </w:pPr>
    </w:p>
    <w:p w14:paraId="091B6460" w14:textId="169945DB" w:rsidR="00C1198F" w:rsidRDefault="006B223D" w:rsidP="00162E73">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ENTIRE CONTRACT</w:t>
      </w:r>
      <w:r w:rsidRPr="00797390">
        <w:rPr>
          <w:rFonts w:ascii="Times New Roman" w:hAnsi="Times New Roman"/>
          <w:sz w:val="20"/>
        </w:rPr>
        <w:t>:</w:t>
      </w:r>
      <w:r w:rsidR="00075EB8" w:rsidRPr="00797390">
        <w:rPr>
          <w:rFonts w:ascii="Times New Roman" w:hAnsi="Times New Roman"/>
          <w:sz w:val="20"/>
        </w:rPr>
        <w:t xml:space="preserve"> </w:t>
      </w:r>
      <w:r w:rsidRPr="00797390">
        <w:rPr>
          <w:rFonts w:ascii="Times New Roman" w:hAnsi="Times New Roman"/>
          <w:sz w:val="20"/>
        </w:rPr>
        <w:t xml:space="preserve"> This Contract constitutes the entire understanding of the Parties with respect to the subject matter herein and supersedes all prior oral or written contracts with respect to the subject matter herein. This Contract can be modified or amended only by a writing signed by all of the Parties.</w:t>
      </w:r>
    </w:p>
    <w:p w14:paraId="1FC86FFC" w14:textId="77777777" w:rsidR="00162E73" w:rsidRPr="00162E73" w:rsidRDefault="00162E73" w:rsidP="00162E73">
      <w:pPr>
        <w:pStyle w:val="ListParagraph"/>
        <w:rPr>
          <w:rFonts w:ascii="Times New Roman" w:hAnsi="Times New Roman"/>
          <w:sz w:val="20"/>
        </w:rPr>
      </w:pPr>
    </w:p>
    <w:p w14:paraId="15A6A4CE" w14:textId="526D644F"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color w:val="000000"/>
          <w:sz w:val="20"/>
          <w:u w:val="single"/>
        </w:rPr>
        <w:t>EXPORT CONTROL</w:t>
      </w:r>
      <w:r w:rsidRPr="00797390">
        <w:rPr>
          <w:rFonts w:ascii="Times New Roman" w:hAnsi="Times New Roman"/>
          <w:color w:val="000000"/>
          <w:sz w:val="20"/>
        </w:rPr>
        <w:t xml:space="preserve">: </w:t>
      </w:r>
    </w:p>
    <w:p w14:paraId="350D239E" w14:textId="77777777" w:rsidR="006B223D" w:rsidRPr="00797390" w:rsidRDefault="006B223D" w:rsidP="00B06051">
      <w:pPr>
        <w:autoSpaceDE w:val="0"/>
        <w:autoSpaceDN w:val="0"/>
        <w:adjustRightInd w:val="0"/>
        <w:jc w:val="both"/>
        <w:rPr>
          <w:color w:val="000000"/>
          <w:sz w:val="20"/>
          <w:szCs w:val="20"/>
        </w:rPr>
      </w:pPr>
    </w:p>
    <w:p w14:paraId="541C2164" w14:textId="77777777" w:rsidR="006B223D" w:rsidRPr="00797390" w:rsidRDefault="006B223D" w:rsidP="009577AA">
      <w:pPr>
        <w:pStyle w:val="ListParagraph"/>
        <w:widowControl/>
        <w:numPr>
          <w:ilvl w:val="3"/>
          <w:numId w:val="10"/>
        </w:numPr>
        <w:autoSpaceDE w:val="0"/>
        <w:autoSpaceDN w:val="0"/>
        <w:adjustRightInd w:val="0"/>
        <w:ind w:left="2160" w:hanging="720"/>
        <w:contextualSpacing/>
        <w:jc w:val="both"/>
        <w:rPr>
          <w:rFonts w:ascii="Times New Roman" w:hAnsi="Times New Roman"/>
          <w:color w:val="080808"/>
          <w:sz w:val="20"/>
        </w:rPr>
      </w:pPr>
      <w:r w:rsidRPr="00797390">
        <w:rPr>
          <w:rFonts w:ascii="Times New Roman" w:hAnsi="Times New Roman"/>
          <w:b/>
          <w:bCs/>
          <w:color w:val="080808"/>
          <w:sz w:val="20"/>
        </w:rPr>
        <w:t>Munitions Items</w:t>
      </w:r>
      <w:r w:rsidRPr="00797390">
        <w:rPr>
          <w:rFonts w:ascii="Times New Roman" w:hAnsi="Times New Roman"/>
          <w:color w:val="080808"/>
          <w:sz w:val="20"/>
        </w:rPr>
        <w:t xml:space="preserve">: If the Contractor is providing any items, data or services under this order that are controlled by the Department of State, Directorate of Defense Trade Controls, International Traffic in Arms Regulations (“ITAR”), or any items, technology or software controlled under the “600 series” classifications of the Bureau of Industry and Security’s Commerce Control List (“CCL”) (collectively, “Munitions Items”), prior to delivery, Contractor must: </w:t>
      </w:r>
    </w:p>
    <w:p w14:paraId="5639CD9F" w14:textId="77777777" w:rsidR="006B223D" w:rsidRPr="00797390" w:rsidRDefault="006B223D" w:rsidP="00B06051">
      <w:pPr>
        <w:pStyle w:val="ListParagraph"/>
        <w:autoSpaceDE w:val="0"/>
        <w:autoSpaceDN w:val="0"/>
        <w:adjustRightInd w:val="0"/>
        <w:ind w:left="2160" w:hanging="720"/>
        <w:jc w:val="both"/>
        <w:rPr>
          <w:rFonts w:ascii="Times New Roman" w:hAnsi="Times New Roman"/>
          <w:color w:val="080808"/>
          <w:sz w:val="20"/>
        </w:rPr>
      </w:pPr>
    </w:p>
    <w:p w14:paraId="029233DE" w14:textId="77777777" w:rsidR="006B223D" w:rsidRPr="00797390" w:rsidRDefault="006B223D" w:rsidP="009577AA">
      <w:pPr>
        <w:pStyle w:val="ListParagraph"/>
        <w:widowControl/>
        <w:numPr>
          <w:ilvl w:val="4"/>
          <w:numId w:val="10"/>
        </w:numPr>
        <w:autoSpaceDE w:val="0"/>
        <w:autoSpaceDN w:val="0"/>
        <w:adjustRightInd w:val="0"/>
        <w:ind w:left="2880" w:hanging="720"/>
        <w:contextualSpacing/>
        <w:jc w:val="both"/>
        <w:rPr>
          <w:rFonts w:ascii="Times New Roman" w:hAnsi="Times New Roman"/>
          <w:color w:val="000000"/>
          <w:sz w:val="20"/>
        </w:rPr>
      </w:pPr>
      <w:r w:rsidRPr="00797390">
        <w:rPr>
          <w:rFonts w:ascii="Times New Roman" w:hAnsi="Times New Roman"/>
          <w:color w:val="080808"/>
          <w:sz w:val="20"/>
          <w:u w:val="single"/>
        </w:rPr>
        <w:t>notify</w:t>
      </w:r>
      <w:r w:rsidRPr="00797390">
        <w:rPr>
          <w:rFonts w:ascii="Times New Roman" w:hAnsi="Times New Roman"/>
          <w:color w:val="080808"/>
          <w:sz w:val="20"/>
        </w:rPr>
        <w:t xml:space="preserve"> Mason (by sending an email to </w:t>
      </w:r>
      <w:hyperlink r:id="rId36" w:history="1">
        <w:r w:rsidRPr="00797390">
          <w:rPr>
            <w:rStyle w:val="Hyperlink"/>
            <w:rFonts w:ascii="Times New Roman" w:hAnsi="Times New Roman"/>
            <w:sz w:val="20"/>
          </w:rPr>
          <w:t>export@gmu.edu</w:t>
        </w:r>
      </w:hyperlink>
      <w:r w:rsidRPr="00797390">
        <w:rPr>
          <w:rFonts w:ascii="Times New Roman" w:hAnsi="Times New Roman"/>
          <w:color w:val="080808"/>
          <w:sz w:val="20"/>
        </w:rPr>
        <w:t xml:space="preserve">), and </w:t>
      </w:r>
    </w:p>
    <w:p w14:paraId="3DDC7CBA" w14:textId="77777777" w:rsidR="006B223D" w:rsidRPr="00797390" w:rsidRDefault="006B223D" w:rsidP="00B06051">
      <w:pPr>
        <w:pStyle w:val="ListParagraph"/>
        <w:autoSpaceDE w:val="0"/>
        <w:autoSpaceDN w:val="0"/>
        <w:adjustRightInd w:val="0"/>
        <w:ind w:left="2880" w:hanging="720"/>
        <w:jc w:val="both"/>
        <w:rPr>
          <w:rFonts w:ascii="Times New Roman" w:hAnsi="Times New Roman"/>
          <w:color w:val="000000"/>
          <w:sz w:val="20"/>
        </w:rPr>
      </w:pPr>
    </w:p>
    <w:p w14:paraId="4EA9C470" w14:textId="77777777" w:rsidR="006B223D" w:rsidRPr="00797390" w:rsidRDefault="006B223D" w:rsidP="009577AA">
      <w:pPr>
        <w:pStyle w:val="ListParagraph"/>
        <w:widowControl/>
        <w:numPr>
          <w:ilvl w:val="4"/>
          <w:numId w:val="10"/>
        </w:numPr>
        <w:autoSpaceDE w:val="0"/>
        <w:autoSpaceDN w:val="0"/>
        <w:adjustRightInd w:val="0"/>
        <w:ind w:left="2880" w:hanging="720"/>
        <w:contextualSpacing/>
        <w:jc w:val="both"/>
        <w:rPr>
          <w:rFonts w:ascii="Times New Roman" w:hAnsi="Times New Roman"/>
          <w:color w:val="000000"/>
          <w:sz w:val="20"/>
        </w:rPr>
      </w:pPr>
      <w:r w:rsidRPr="00797390">
        <w:rPr>
          <w:rFonts w:ascii="Times New Roman" w:hAnsi="Times New Roman"/>
          <w:color w:val="080808"/>
          <w:sz w:val="20"/>
          <w:u w:val="single"/>
        </w:rPr>
        <w:t>receive written authorization for shipment</w:t>
      </w:r>
      <w:r w:rsidRPr="00797390">
        <w:rPr>
          <w:rFonts w:ascii="Times New Roman" w:hAnsi="Times New Roman"/>
          <w:color w:val="080808"/>
          <w:sz w:val="20"/>
        </w:rPr>
        <w:t xml:space="preserve"> from Mason’s Director of Export Controls. </w:t>
      </w:r>
    </w:p>
    <w:p w14:paraId="61E1D780" w14:textId="77777777" w:rsidR="006B223D" w:rsidRPr="00797390" w:rsidRDefault="006B223D" w:rsidP="00B06051">
      <w:pPr>
        <w:pStyle w:val="ListParagraph"/>
        <w:widowControl/>
        <w:autoSpaceDE w:val="0"/>
        <w:autoSpaceDN w:val="0"/>
        <w:adjustRightInd w:val="0"/>
        <w:ind w:left="2160" w:hanging="720"/>
        <w:contextualSpacing/>
        <w:jc w:val="both"/>
        <w:rPr>
          <w:rFonts w:ascii="Times New Roman" w:hAnsi="Times New Roman"/>
          <w:color w:val="000000"/>
          <w:sz w:val="20"/>
        </w:rPr>
      </w:pPr>
    </w:p>
    <w:p w14:paraId="30152909" w14:textId="77777777" w:rsidR="006B223D" w:rsidRPr="00797390" w:rsidRDefault="006B223D" w:rsidP="00B06051">
      <w:pPr>
        <w:pStyle w:val="ListParagraph"/>
        <w:autoSpaceDE w:val="0"/>
        <w:autoSpaceDN w:val="0"/>
        <w:adjustRightInd w:val="0"/>
        <w:ind w:left="2160"/>
        <w:jc w:val="both"/>
        <w:rPr>
          <w:rFonts w:ascii="Times New Roman" w:hAnsi="Times New Roman"/>
          <w:color w:val="080808"/>
          <w:sz w:val="20"/>
        </w:rPr>
      </w:pPr>
      <w:r w:rsidRPr="00797390">
        <w:rPr>
          <w:rFonts w:ascii="Times New Roman" w:hAnsi="Times New Roman"/>
          <w:color w:val="080808"/>
          <w:sz w:val="20"/>
        </w:rPr>
        <w:t>The notification provided by the Contractor must include the name of the Mason point of contact, identify and describe each ITAR or CCL-controlled commodity, provide the associated U.S. Munitions List (USML) category number(s) or Export Control Classification Number, and indicate whether or not the determination was reached as a result of a commodity jurisdiction determination, or self-classification process. The Contractor promises that if it fails to obtain the required written pre-authorization approval for shipment to Mason of any Munitions Item, it will reimburse Mason for any fines, legal costs and other fees imposed for any violation of export controls regarding the Munition Item that are reasonably related to the Contractor’s failure to provide notice or obtain Mason’s written pre-authorization.</w:t>
      </w:r>
    </w:p>
    <w:p w14:paraId="36D40873" w14:textId="77777777" w:rsidR="006B223D" w:rsidRPr="00797390" w:rsidRDefault="006B223D" w:rsidP="00B06051">
      <w:pPr>
        <w:pStyle w:val="ListParagraph"/>
        <w:autoSpaceDE w:val="0"/>
        <w:autoSpaceDN w:val="0"/>
        <w:adjustRightInd w:val="0"/>
        <w:ind w:left="2160" w:hanging="720"/>
        <w:jc w:val="both"/>
        <w:rPr>
          <w:rFonts w:ascii="Times New Roman" w:hAnsi="Times New Roman"/>
          <w:color w:val="080808"/>
          <w:sz w:val="20"/>
        </w:rPr>
      </w:pPr>
    </w:p>
    <w:p w14:paraId="7F54F6DF" w14:textId="51C17D63" w:rsidR="006B223D" w:rsidRPr="00797390" w:rsidRDefault="006B223D" w:rsidP="009577AA">
      <w:pPr>
        <w:pStyle w:val="ListParagraph"/>
        <w:widowControl/>
        <w:numPr>
          <w:ilvl w:val="3"/>
          <w:numId w:val="10"/>
        </w:numPr>
        <w:autoSpaceDE w:val="0"/>
        <w:autoSpaceDN w:val="0"/>
        <w:adjustRightInd w:val="0"/>
        <w:ind w:left="2160" w:hanging="720"/>
        <w:contextualSpacing/>
        <w:jc w:val="both"/>
        <w:rPr>
          <w:rFonts w:ascii="Times New Roman" w:hAnsi="Times New Roman"/>
          <w:color w:val="080808"/>
          <w:sz w:val="20"/>
        </w:rPr>
      </w:pPr>
      <w:r w:rsidRPr="00797390">
        <w:rPr>
          <w:rFonts w:ascii="Times New Roman" w:hAnsi="Times New Roman"/>
          <w:b/>
          <w:bCs/>
          <w:color w:val="080808"/>
          <w:sz w:val="20"/>
        </w:rPr>
        <w:t>Dual-Use Items</w:t>
      </w:r>
      <w:r w:rsidRPr="00797390">
        <w:rPr>
          <w:rFonts w:ascii="Times New Roman" w:hAnsi="Times New Roman"/>
          <w:color w:val="080808"/>
          <w:sz w:val="20"/>
        </w:rPr>
        <w:t xml:space="preserve">: If the Contractor is providing any dual-use items, technology or software under this order that are listed on the CCL in a series other than a “600 series”, Contractor must </w:t>
      </w:r>
      <w:r w:rsidRPr="00797390">
        <w:rPr>
          <w:rFonts w:ascii="Times New Roman" w:hAnsi="Times New Roman"/>
          <w:color w:val="000000"/>
          <w:sz w:val="20"/>
        </w:rPr>
        <w:t xml:space="preserve">(i) include the Export Control Classification Number (ECCN) on the packing or other transmittal documentation traveling with the item(s) and, (ii) send a description of the item, its ECCN, and the name of the Mason point of contact to: </w:t>
      </w:r>
      <w:hyperlink r:id="rId37" w:history="1">
        <w:r w:rsidRPr="00797390">
          <w:rPr>
            <w:rStyle w:val="Hyperlink"/>
            <w:rFonts w:ascii="Times New Roman" w:hAnsi="Times New Roman"/>
            <w:sz w:val="20"/>
          </w:rPr>
          <w:t>export@gmu.edu</w:t>
        </w:r>
      </w:hyperlink>
      <w:r w:rsidRPr="00797390">
        <w:rPr>
          <w:rFonts w:ascii="Times New Roman" w:hAnsi="Times New Roman"/>
          <w:color w:val="000000"/>
          <w:sz w:val="20"/>
        </w:rPr>
        <w:t xml:space="preserve">. </w:t>
      </w:r>
    </w:p>
    <w:p w14:paraId="798FB3B5" w14:textId="419504E6" w:rsidR="006B223D" w:rsidRPr="00797390" w:rsidRDefault="006B223D" w:rsidP="00B06051">
      <w:pPr>
        <w:ind w:left="1440" w:hanging="720"/>
        <w:jc w:val="both"/>
        <w:rPr>
          <w:sz w:val="20"/>
          <w:szCs w:val="20"/>
        </w:rPr>
      </w:pPr>
    </w:p>
    <w:p w14:paraId="3000EA52" w14:textId="662C231F" w:rsidR="008F03CB" w:rsidRPr="00797390" w:rsidRDefault="008F03CB"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iCs/>
          <w:sz w:val="20"/>
          <w:u w:val="single"/>
        </w:rPr>
        <w:t>FORCE MAJEURE</w:t>
      </w:r>
      <w:r w:rsidRPr="00797390">
        <w:rPr>
          <w:rFonts w:ascii="Times New Roman" w:hAnsi="Times New Roman"/>
          <w:iCs/>
          <w:sz w:val="20"/>
        </w:rPr>
        <w:t xml:space="preserve">:  Mason shall be excused from any and all liability for failure or delay in performance of any obligation under this Contract resulting from any cause not within the reasonable control of Mason, which includes but is not limited to acts of God, fire, flood, explosion, earthquake, or other natural forces, war, civil unrest, accident, any strike or labor disturbance, travel restrictions, acts of government, disease, pandemic, or contagion, whether such cause is similar or dissimilar to any of the foregoing. Upon written notification from Mason that such cause has </w:t>
      </w:r>
      <w:r w:rsidRPr="00797390">
        <w:rPr>
          <w:rFonts w:ascii="Times New Roman" w:hAnsi="Times New Roman"/>
          <w:iCs/>
          <w:sz w:val="20"/>
        </w:rPr>
        <w:lastRenderedPageBreak/>
        <w:t>occurred, Contractor agrees to directly refund all payments to Mason, for services not yet performed, including any pre-paid deposits within 14 days.</w:t>
      </w:r>
    </w:p>
    <w:p w14:paraId="464C3C2B" w14:textId="77777777" w:rsidR="00941655" w:rsidRPr="00797390" w:rsidRDefault="00941655" w:rsidP="00941655">
      <w:pPr>
        <w:pStyle w:val="ListParagraph"/>
        <w:ind w:left="1440" w:hanging="720"/>
        <w:jc w:val="both"/>
        <w:rPr>
          <w:rFonts w:ascii="Times New Roman" w:hAnsi="Times New Roman"/>
          <w:sz w:val="20"/>
        </w:rPr>
      </w:pPr>
    </w:p>
    <w:p w14:paraId="4D3EABF8" w14:textId="53CF1CD4" w:rsidR="00703A32" w:rsidRPr="00797390" w:rsidRDefault="00703A32"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FUTURE GOODS AND SERVICES</w:t>
      </w:r>
      <w:r w:rsidRPr="00797390">
        <w:rPr>
          <w:rFonts w:ascii="Times New Roman" w:hAnsi="Times New Roman"/>
          <w:sz w:val="20"/>
        </w:rPr>
        <w:t xml:space="preserve">: </w:t>
      </w:r>
      <w:r w:rsidR="006A32D3" w:rsidRPr="00797390">
        <w:rPr>
          <w:rFonts w:ascii="Times New Roman" w:hAnsi="Times New Roman"/>
          <w:sz w:val="20"/>
        </w:rPr>
        <w:t xml:space="preserve"> </w:t>
      </w:r>
      <w:r w:rsidRPr="00797390">
        <w:rPr>
          <w:rFonts w:ascii="Times New Roman" w:hAnsi="Times New Roman"/>
          <w:sz w:val="20"/>
        </w:rPr>
        <w:t xml:space="preserve">Mason reserves the right to have </w:t>
      </w:r>
      <w:r w:rsidR="00C249B5" w:rsidRPr="00797390">
        <w:rPr>
          <w:rFonts w:ascii="Times New Roman" w:hAnsi="Times New Roman"/>
          <w:sz w:val="20"/>
        </w:rPr>
        <w:t>C</w:t>
      </w:r>
      <w:r w:rsidRPr="00797390">
        <w:rPr>
          <w:rFonts w:ascii="Times New Roman" w:hAnsi="Times New Roman"/>
          <w:sz w:val="20"/>
        </w:rPr>
        <w:t xml:space="preserve">ontractor provide additional goods and/or services that may be required by Mason during the term of this </w:t>
      </w:r>
      <w:r w:rsidR="00C249B5" w:rsidRPr="00797390">
        <w:rPr>
          <w:rFonts w:ascii="Times New Roman" w:hAnsi="Times New Roman"/>
          <w:sz w:val="20"/>
        </w:rPr>
        <w:t>C</w:t>
      </w:r>
      <w:r w:rsidRPr="00797390">
        <w:rPr>
          <w:rFonts w:ascii="Times New Roman" w:hAnsi="Times New Roman"/>
          <w:sz w:val="20"/>
        </w:rPr>
        <w:t xml:space="preserve">ontract. Any such goods and/or services will be provided by the </w:t>
      </w:r>
      <w:r w:rsidR="00C249B5" w:rsidRPr="00797390">
        <w:rPr>
          <w:rFonts w:ascii="Times New Roman" w:hAnsi="Times New Roman"/>
          <w:sz w:val="20"/>
        </w:rPr>
        <w:t>C</w:t>
      </w:r>
      <w:r w:rsidRPr="00797390">
        <w:rPr>
          <w:rFonts w:ascii="Times New Roman" w:hAnsi="Times New Roman"/>
          <w:sz w:val="20"/>
        </w:rPr>
        <w:t xml:space="preserve">ontractor under the same pricing, terms and conditions of this </w:t>
      </w:r>
      <w:r w:rsidR="00C249B5" w:rsidRPr="00797390">
        <w:rPr>
          <w:rFonts w:ascii="Times New Roman" w:hAnsi="Times New Roman"/>
          <w:sz w:val="20"/>
        </w:rPr>
        <w:t>C</w:t>
      </w:r>
      <w:r w:rsidRPr="00797390">
        <w:rPr>
          <w:rFonts w:ascii="Times New Roman" w:hAnsi="Times New Roman"/>
          <w:sz w:val="20"/>
        </w:rPr>
        <w:t>ontract. Such additional goods and/or services may include other products, components, accessories, subsy</w:t>
      </w:r>
      <w:r w:rsidR="00EB20C6" w:rsidRPr="00797390">
        <w:rPr>
          <w:rFonts w:ascii="Times New Roman" w:hAnsi="Times New Roman"/>
          <w:sz w:val="20"/>
        </w:rPr>
        <w:t>s</w:t>
      </w:r>
      <w:r w:rsidRPr="00797390">
        <w:rPr>
          <w:rFonts w:ascii="Times New Roman" w:hAnsi="Times New Roman"/>
          <w:sz w:val="20"/>
        </w:rPr>
        <w:t xml:space="preserve">tems or related services that are newly introduced during the term of the </w:t>
      </w:r>
      <w:r w:rsidR="00C249B5" w:rsidRPr="00797390">
        <w:rPr>
          <w:rFonts w:ascii="Times New Roman" w:hAnsi="Times New Roman"/>
          <w:sz w:val="20"/>
        </w:rPr>
        <w:t>C</w:t>
      </w:r>
      <w:r w:rsidRPr="00797390">
        <w:rPr>
          <w:rFonts w:ascii="Times New Roman" w:hAnsi="Times New Roman"/>
          <w:sz w:val="20"/>
        </w:rPr>
        <w:t>ontract. Such newly introduced additional goods and/or services will be provided to Mason at Favored Customer pricing, terms and conditions.</w:t>
      </w:r>
    </w:p>
    <w:p w14:paraId="3FC8D585" w14:textId="77777777" w:rsidR="009A1759" w:rsidRPr="00797390" w:rsidRDefault="009A1759" w:rsidP="009A1759">
      <w:pPr>
        <w:pStyle w:val="ListParagraph"/>
        <w:rPr>
          <w:rFonts w:ascii="Times New Roman" w:hAnsi="Times New Roman"/>
          <w:sz w:val="20"/>
        </w:rPr>
      </w:pPr>
    </w:p>
    <w:p w14:paraId="44F9175A" w14:textId="0E392248"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IMMIGRATION REFORM AND CONTROL ACT OF 1986</w:t>
      </w:r>
      <w:r w:rsidRPr="00797390">
        <w:rPr>
          <w:rFonts w:ascii="Times New Roman" w:hAnsi="Times New Roman"/>
          <w:sz w:val="20"/>
        </w:rPr>
        <w:t>:</w:t>
      </w:r>
      <w:r w:rsidRPr="00797390">
        <w:rPr>
          <w:rFonts w:ascii="Times New Roman" w:hAnsi="Times New Roman"/>
          <w:b/>
          <w:sz w:val="20"/>
        </w:rPr>
        <w:t xml:space="preserve"> </w:t>
      </w:r>
      <w:r w:rsidRPr="00797390">
        <w:rPr>
          <w:rFonts w:ascii="Times New Roman" w:hAnsi="Times New Roman"/>
          <w:sz w:val="20"/>
        </w:rPr>
        <w:t>By entering into this Contract Contractor certifies that they do not and will not during the performance of this Contract employ illegal alien workers or otherwise violate the provisions of the federal Immigration Reform and Control Act of 1986.</w:t>
      </w:r>
    </w:p>
    <w:p w14:paraId="6A612762" w14:textId="77777777" w:rsidR="0046081D" w:rsidRPr="00797390" w:rsidRDefault="0046081D" w:rsidP="00941655">
      <w:pPr>
        <w:pStyle w:val="ListParagraph"/>
        <w:ind w:left="1440" w:hanging="720"/>
        <w:jc w:val="both"/>
        <w:rPr>
          <w:rFonts w:ascii="Times New Roman" w:hAnsi="Times New Roman"/>
          <w:sz w:val="20"/>
        </w:rPr>
      </w:pPr>
    </w:p>
    <w:p w14:paraId="1246FA72" w14:textId="712C27BE"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INDEMNIFICATION</w:t>
      </w:r>
      <w:r w:rsidRPr="00797390">
        <w:rPr>
          <w:rFonts w:ascii="Times New Roman" w:hAnsi="Times New Roman"/>
          <w:sz w:val="20"/>
        </w:rPr>
        <w:t>:</w:t>
      </w:r>
      <w:r w:rsidR="00A00C9C" w:rsidRPr="00797390">
        <w:rPr>
          <w:rFonts w:ascii="Times New Roman" w:hAnsi="Times New Roman"/>
          <w:sz w:val="20"/>
        </w:rPr>
        <w:t xml:space="preserve"> </w:t>
      </w:r>
      <w:r w:rsidRPr="00797390">
        <w:rPr>
          <w:rFonts w:ascii="Times New Roman" w:hAnsi="Times New Roman"/>
          <w:sz w:val="20"/>
        </w:rPr>
        <w:t xml:space="preserve"> Contractor agrees to indemnify, defend and hold harmless Mason</w:t>
      </w:r>
      <w:r w:rsidR="00BC7936" w:rsidRPr="00797390">
        <w:rPr>
          <w:rFonts w:ascii="Times New Roman" w:hAnsi="Times New Roman"/>
          <w:sz w:val="20"/>
        </w:rPr>
        <w:t>,</w:t>
      </w:r>
      <w:r w:rsidRPr="00797390">
        <w:rPr>
          <w:rFonts w:ascii="Times New Roman" w:hAnsi="Times New Roman"/>
          <w:sz w:val="20"/>
        </w:rPr>
        <w:t xml:space="preserve"> the Commonwealth of Virginia, its officers, agents, and employees from any claims, damages and actions of any kind or nature, whether at law or in equity, arising from or caused by the use of any materials, goods, or equipment of any kind or nature furnished by the Contractor/any services of any kind or nature furnished by the Contractor, provided that such liability is not attributable to the sole negligence of Mason or to the failure of Mason to use the materials, goods, or equipment in the manner already and permanently described by the Contractor on the materials, goods or equipment delivered.</w:t>
      </w:r>
      <w:r w:rsidR="005C7F84">
        <w:rPr>
          <w:rFonts w:ascii="Times New Roman" w:hAnsi="Times New Roman"/>
          <w:sz w:val="20"/>
        </w:rPr>
        <w:t xml:space="preserve"> </w:t>
      </w:r>
      <w:r w:rsidR="005C7F84" w:rsidRPr="005C7F84">
        <w:rPr>
          <w:rFonts w:ascii="Times New Roman" w:hAnsi="Times New Roman"/>
          <w:sz w:val="20"/>
        </w:rPr>
        <w:t xml:space="preserve">Contractor understands and acknowledges that Mason has not agreed to provide any indemnification or save harmless agreements running to Contractor.  </w:t>
      </w:r>
    </w:p>
    <w:p w14:paraId="437E3C4C" w14:textId="77777777" w:rsidR="0046081D" w:rsidRPr="00797390" w:rsidRDefault="0046081D" w:rsidP="0038359B">
      <w:pPr>
        <w:pStyle w:val="ListParagraph"/>
        <w:ind w:left="1440" w:hanging="720"/>
        <w:jc w:val="both"/>
        <w:rPr>
          <w:rFonts w:ascii="Times New Roman" w:hAnsi="Times New Roman"/>
          <w:sz w:val="20"/>
        </w:rPr>
      </w:pPr>
    </w:p>
    <w:p w14:paraId="263C572B" w14:textId="73D04EBD"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INDEPENDENT CONTRACTOR</w:t>
      </w:r>
      <w:r w:rsidRPr="00797390">
        <w:rPr>
          <w:rFonts w:ascii="Times New Roman" w:hAnsi="Times New Roman"/>
          <w:sz w:val="20"/>
        </w:rPr>
        <w:t>: The Contractor is not an employee of Mason, but is engaged as an independent contractor. The Contractor shall indemnify and hold harmless the Commonwealth of Virginia, Mason, and its employees and agents, with respect to all withholding, Social Security, unemployment compensation and all other taxes or amounts of any kind relating to the Contractor’s performance of this Contract. Nothing in this Contract shall be construed as authority for the Contractor to make commitments which will bind Mason or to otherwise act on behalf of Mason, except as Mason may expressly authorize in writing.</w:t>
      </w:r>
    </w:p>
    <w:p w14:paraId="1EBC9FB6" w14:textId="77777777" w:rsidR="0046081D" w:rsidRPr="00797390" w:rsidRDefault="0046081D" w:rsidP="0038359B">
      <w:pPr>
        <w:pStyle w:val="ListParagraph"/>
        <w:ind w:left="1440" w:hanging="720"/>
        <w:jc w:val="both"/>
        <w:rPr>
          <w:rFonts w:ascii="Times New Roman" w:hAnsi="Times New Roman"/>
          <w:sz w:val="20"/>
        </w:rPr>
      </w:pPr>
    </w:p>
    <w:p w14:paraId="442F6478" w14:textId="1B767BDA" w:rsidR="006B223D" w:rsidRPr="00797390" w:rsidRDefault="006B223D" w:rsidP="009577AA">
      <w:pPr>
        <w:pStyle w:val="ListParagraph"/>
        <w:numPr>
          <w:ilvl w:val="0"/>
          <w:numId w:val="6"/>
        </w:numPr>
        <w:ind w:left="1440" w:hanging="720"/>
        <w:jc w:val="both"/>
        <w:rPr>
          <w:rFonts w:ascii="Times New Roman" w:hAnsi="Times New Roman"/>
          <w:sz w:val="20"/>
        </w:rPr>
      </w:pPr>
      <w:bookmarkStart w:id="15" w:name="_Hlk33101723"/>
      <w:r w:rsidRPr="00797390">
        <w:rPr>
          <w:rFonts w:ascii="Times New Roman" w:hAnsi="Times New Roman"/>
          <w:sz w:val="20"/>
          <w:u w:val="single"/>
        </w:rPr>
        <w:t>INFORMATION TECHNOLOGY ACCESS ACT</w:t>
      </w:r>
      <w:r w:rsidRPr="00797390">
        <w:rPr>
          <w:rFonts w:ascii="Times New Roman" w:hAnsi="Times New Roman"/>
          <w:sz w:val="20"/>
        </w:rPr>
        <w:t xml:space="preserve">: </w:t>
      </w:r>
      <w:r w:rsidR="00851BCA" w:rsidRPr="00797390">
        <w:rPr>
          <w:rFonts w:ascii="Times New Roman" w:hAnsi="Times New Roman"/>
          <w:sz w:val="20"/>
        </w:rPr>
        <w:t xml:space="preserve"> </w:t>
      </w:r>
      <w:r w:rsidRPr="00797390">
        <w:rPr>
          <w:rFonts w:ascii="Times New Roman" w:hAnsi="Times New Roman"/>
          <w:sz w:val="20"/>
        </w:rPr>
        <w:t xml:space="preserve">Computer and network security is of paramount concern at Mason. </w:t>
      </w:r>
      <w:r w:rsidR="00F62F88" w:rsidRPr="00797390">
        <w:rPr>
          <w:rFonts w:ascii="Times New Roman" w:hAnsi="Times New Roman"/>
          <w:sz w:val="20"/>
        </w:rPr>
        <w:t>Mason</w:t>
      </w:r>
      <w:r w:rsidRPr="00797390">
        <w:rPr>
          <w:rFonts w:ascii="Times New Roman" w:hAnsi="Times New Roman"/>
          <w:sz w:val="20"/>
        </w:rPr>
        <w:t xml:space="preserve"> wants to ensure that computer/network hardware and software does not compromise the security of its IT environment. </w:t>
      </w:r>
      <w:r w:rsidR="00612246" w:rsidRPr="00797390">
        <w:rPr>
          <w:rFonts w:ascii="Times New Roman" w:hAnsi="Times New Roman"/>
          <w:sz w:val="20"/>
        </w:rPr>
        <w:t>Contractor</w:t>
      </w:r>
      <w:r w:rsidRPr="00797390">
        <w:rPr>
          <w:rFonts w:ascii="Times New Roman" w:hAnsi="Times New Roman"/>
          <w:sz w:val="20"/>
        </w:rPr>
        <w:t xml:space="preserve"> agree</w:t>
      </w:r>
      <w:r w:rsidR="00612246" w:rsidRPr="00797390">
        <w:rPr>
          <w:rFonts w:ascii="Times New Roman" w:hAnsi="Times New Roman"/>
          <w:sz w:val="20"/>
        </w:rPr>
        <w:t>s</w:t>
      </w:r>
      <w:r w:rsidRPr="00797390">
        <w:rPr>
          <w:rFonts w:ascii="Times New Roman" w:hAnsi="Times New Roman"/>
          <w:sz w:val="20"/>
        </w:rPr>
        <w:t xml:space="preserve"> to use commercially reasonable measures in connection with any offering your company makes to avoid any known threat to the security of the IT environment at Mason</w:t>
      </w:r>
      <w:bookmarkEnd w:id="15"/>
      <w:r w:rsidRPr="00797390">
        <w:rPr>
          <w:rFonts w:ascii="Times New Roman" w:hAnsi="Times New Roman"/>
          <w:sz w:val="20"/>
        </w:rPr>
        <w:t>.</w:t>
      </w:r>
    </w:p>
    <w:p w14:paraId="692E2130" w14:textId="77777777" w:rsidR="006B223D" w:rsidRPr="00797390" w:rsidRDefault="006B223D" w:rsidP="0038359B">
      <w:pPr>
        <w:ind w:left="1440" w:hanging="720"/>
        <w:jc w:val="both"/>
        <w:rPr>
          <w:sz w:val="20"/>
          <w:szCs w:val="20"/>
        </w:rPr>
      </w:pPr>
    </w:p>
    <w:p w14:paraId="29BC2739" w14:textId="4D6AA9F9" w:rsidR="006B223D" w:rsidRPr="00797390" w:rsidRDefault="006B223D" w:rsidP="0038359B">
      <w:pPr>
        <w:pStyle w:val="ListParagraph"/>
        <w:ind w:left="1440"/>
        <w:jc w:val="both"/>
        <w:rPr>
          <w:rFonts w:ascii="Times New Roman" w:hAnsi="Times New Roman"/>
          <w:sz w:val="20"/>
        </w:rPr>
      </w:pPr>
      <w:r w:rsidRPr="00797390">
        <w:rPr>
          <w:rFonts w:ascii="Times New Roman" w:hAnsi="Times New Roman"/>
          <w:sz w:val="20"/>
        </w:rPr>
        <w:t xml:space="preserve">All e-learning and information technology developed, purchased, upgraded or renewed by or for the use of Mason shall comply with all applicable University policies, Federal and State laws and regulations including but not limited to Section 508 of the Rehabilitation Act (29 U.S.C. 794d), the Information Technology Access Act, §§2.2-3500 through 2.2-3504 of the Code of Virginia, as amended, and all other regulations promulgated under Title II of The Americans with Disabilities Act which are applicable to all benefits, services, programs, and activities provided by or on behalf of the University. The Contractor shall also comply with the Web Content Accessibility Guidelines (WCAG) 2.0. For more </w:t>
      </w:r>
      <w:r w:rsidR="007D0E74" w:rsidRPr="00797390">
        <w:rPr>
          <w:rFonts w:ascii="Times New Roman" w:hAnsi="Times New Roman"/>
          <w:sz w:val="20"/>
        </w:rPr>
        <w:t>information,</w:t>
      </w:r>
      <w:r w:rsidRPr="00797390">
        <w:rPr>
          <w:rFonts w:ascii="Times New Roman" w:hAnsi="Times New Roman"/>
          <w:sz w:val="20"/>
        </w:rPr>
        <w:t xml:space="preserve"> please visit </w:t>
      </w:r>
      <w:hyperlink r:id="rId38" w:history="1">
        <w:r w:rsidR="00363A45" w:rsidRPr="00797390">
          <w:rPr>
            <w:rStyle w:val="Hyperlink"/>
            <w:rFonts w:ascii="Times New Roman" w:hAnsi="Times New Roman"/>
            <w:sz w:val="20"/>
          </w:rPr>
          <w:t>http://ati.gmu.edu</w:t>
        </w:r>
      </w:hyperlink>
      <w:r w:rsidRPr="00797390">
        <w:rPr>
          <w:rFonts w:ascii="Times New Roman" w:hAnsi="Times New Roman"/>
          <w:sz w:val="20"/>
        </w:rPr>
        <w:t>,</w:t>
      </w:r>
      <w:r w:rsidR="00363A45" w:rsidRPr="00797390">
        <w:rPr>
          <w:rFonts w:ascii="Times New Roman" w:hAnsi="Times New Roman"/>
          <w:sz w:val="20"/>
        </w:rPr>
        <w:t xml:space="preserve"> </w:t>
      </w:r>
      <w:r w:rsidRPr="00797390">
        <w:rPr>
          <w:rFonts w:ascii="Times New Roman" w:hAnsi="Times New Roman"/>
          <w:sz w:val="20"/>
        </w:rPr>
        <w:t xml:space="preserve">under Policies and Procedures.  </w:t>
      </w:r>
    </w:p>
    <w:p w14:paraId="3239880E" w14:textId="77A49F72" w:rsidR="006B223D" w:rsidRPr="00797390" w:rsidRDefault="006B223D" w:rsidP="0038359B">
      <w:pPr>
        <w:ind w:left="1440" w:hanging="720"/>
        <w:jc w:val="both"/>
        <w:rPr>
          <w:sz w:val="20"/>
          <w:szCs w:val="20"/>
        </w:rPr>
      </w:pPr>
    </w:p>
    <w:p w14:paraId="05F340BC" w14:textId="3B567CFE"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INSURANCE</w:t>
      </w:r>
      <w:r w:rsidRPr="00797390">
        <w:rPr>
          <w:rFonts w:ascii="Times New Roman" w:hAnsi="Times New Roman"/>
          <w:sz w:val="20"/>
        </w:rPr>
        <w:t>:  The Contractor shall maintain all insurance necessary with respect to the services provided to Mason. The Contractor further certifies that they will maintain the insurance coverage during the entire term of the Contract and that all insurance is to be placed with insurers with a current reasonable A.M. Best’s rating authorized to sell insurance in the Commonwealth of Virginia by the Virginia State Corporation Commission. The Commonwealth of Virginia and Mason shall be named as an additional insured.</w:t>
      </w:r>
      <w:r w:rsidR="001162A2" w:rsidRPr="00797390">
        <w:rPr>
          <w:rFonts w:ascii="Times New Roman" w:hAnsi="Times New Roman"/>
          <w:sz w:val="20"/>
        </w:rPr>
        <w:t xml:space="preserve"> By requiring such minimum insurance, Mason shall not be deemed or construed to have assessed the risk that may be applicable to the Contractor. The Contractor shall assess its own risks and, if it deems appropriate and/or prudent, maintain higher limits and/or broader coverage. The Contractor is not relieved of any liability or other obligations assumed or pursuant to </w:t>
      </w:r>
      <w:r w:rsidR="008E72E3" w:rsidRPr="00797390">
        <w:rPr>
          <w:rFonts w:ascii="Times New Roman" w:hAnsi="Times New Roman"/>
          <w:sz w:val="20"/>
        </w:rPr>
        <w:t>this</w:t>
      </w:r>
      <w:r w:rsidR="001162A2" w:rsidRPr="00797390">
        <w:rPr>
          <w:rFonts w:ascii="Times New Roman" w:hAnsi="Times New Roman"/>
          <w:sz w:val="20"/>
        </w:rPr>
        <w:t xml:space="preserve"> Contract by reason of its failure to obtain or maintain insurance in</w:t>
      </w:r>
      <w:r w:rsidR="008E72E3" w:rsidRPr="00797390">
        <w:rPr>
          <w:rFonts w:ascii="Times New Roman" w:hAnsi="Times New Roman"/>
          <w:sz w:val="20"/>
        </w:rPr>
        <w:t xml:space="preserve"> </w:t>
      </w:r>
      <w:r w:rsidR="001162A2" w:rsidRPr="00797390">
        <w:rPr>
          <w:rFonts w:ascii="Times New Roman" w:hAnsi="Times New Roman"/>
          <w:sz w:val="20"/>
        </w:rPr>
        <w:t>sufficient amounts, duration, or types.</w:t>
      </w:r>
    </w:p>
    <w:p w14:paraId="54BF4B59" w14:textId="77777777" w:rsidR="00941655" w:rsidRPr="00797390" w:rsidRDefault="00941655" w:rsidP="0038359B">
      <w:pPr>
        <w:ind w:left="1440" w:hanging="720"/>
        <w:jc w:val="both"/>
        <w:rPr>
          <w:sz w:val="20"/>
          <w:szCs w:val="20"/>
        </w:rPr>
      </w:pPr>
    </w:p>
    <w:p w14:paraId="6007150E" w14:textId="0BAC8C1B" w:rsidR="006B223D" w:rsidRPr="00797390" w:rsidRDefault="006B223D" w:rsidP="009577AA">
      <w:pPr>
        <w:pStyle w:val="ListParagraph"/>
        <w:numPr>
          <w:ilvl w:val="0"/>
          <w:numId w:val="11"/>
        </w:numPr>
        <w:ind w:left="2160" w:hanging="720"/>
        <w:jc w:val="both"/>
        <w:rPr>
          <w:rFonts w:ascii="Times New Roman" w:hAnsi="Times New Roman"/>
          <w:sz w:val="20"/>
        </w:rPr>
      </w:pPr>
      <w:r w:rsidRPr="00797390">
        <w:rPr>
          <w:rFonts w:ascii="Times New Roman" w:hAnsi="Times New Roman"/>
          <w:sz w:val="20"/>
        </w:rPr>
        <w:t>Commercial General Liability Insurance in an amount not less than</w:t>
      </w:r>
      <w:r w:rsidR="00AC67E5">
        <w:rPr>
          <w:rFonts w:ascii="Times New Roman" w:hAnsi="Times New Roman"/>
          <w:sz w:val="20"/>
        </w:rPr>
        <w:t xml:space="preserve"> one million dollars</w:t>
      </w:r>
      <w:r w:rsidRPr="00797390">
        <w:rPr>
          <w:rFonts w:ascii="Times New Roman" w:hAnsi="Times New Roman"/>
          <w:sz w:val="20"/>
        </w:rPr>
        <w:t xml:space="preserve"> </w:t>
      </w:r>
      <w:r w:rsidR="00AC67E5">
        <w:rPr>
          <w:rFonts w:ascii="Times New Roman" w:hAnsi="Times New Roman"/>
          <w:sz w:val="20"/>
        </w:rPr>
        <w:t>(</w:t>
      </w:r>
      <w:r w:rsidRPr="00797390">
        <w:rPr>
          <w:rFonts w:ascii="Times New Roman" w:hAnsi="Times New Roman"/>
          <w:sz w:val="20"/>
        </w:rPr>
        <w:t>$1,000,000</w:t>
      </w:r>
      <w:r w:rsidR="00AC67E5">
        <w:rPr>
          <w:rFonts w:ascii="Times New Roman" w:hAnsi="Times New Roman"/>
          <w:sz w:val="20"/>
        </w:rPr>
        <w:t>)</w:t>
      </w:r>
      <w:r w:rsidRPr="00797390">
        <w:rPr>
          <w:rFonts w:ascii="Times New Roman" w:hAnsi="Times New Roman"/>
          <w:sz w:val="20"/>
        </w:rPr>
        <w:t xml:space="preserve"> per occurrence for bodily injury or property damage, personal injury and advertising injury, products and completed operations coverage;</w:t>
      </w:r>
    </w:p>
    <w:p w14:paraId="0ABFB319" w14:textId="77777777" w:rsidR="006B223D" w:rsidRPr="00797390" w:rsidRDefault="006B223D" w:rsidP="00B06051">
      <w:pPr>
        <w:ind w:left="2160" w:hanging="720"/>
        <w:jc w:val="both"/>
        <w:rPr>
          <w:sz w:val="20"/>
          <w:szCs w:val="20"/>
        </w:rPr>
      </w:pPr>
    </w:p>
    <w:p w14:paraId="774686F8" w14:textId="77777777" w:rsidR="006B223D" w:rsidRPr="00797390" w:rsidRDefault="006B223D" w:rsidP="009577AA">
      <w:pPr>
        <w:pStyle w:val="ListParagraph"/>
        <w:numPr>
          <w:ilvl w:val="0"/>
          <w:numId w:val="11"/>
        </w:numPr>
        <w:ind w:left="2160" w:hanging="720"/>
        <w:jc w:val="both"/>
        <w:rPr>
          <w:rFonts w:ascii="Times New Roman" w:hAnsi="Times New Roman"/>
          <w:sz w:val="20"/>
        </w:rPr>
      </w:pPr>
      <w:r w:rsidRPr="00797390">
        <w:rPr>
          <w:rFonts w:ascii="Times New Roman" w:hAnsi="Times New Roman"/>
          <w:sz w:val="20"/>
        </w:rPr>
        <w:t>Workers Compensation Insurance in an amount not less than that prescribed by statutory limits; and, as applicable;</w:t>
      </w:r>
    </w:p>
    <w:p w14:paraId="67B4BD78" w14:textId="77777777" w:rsidR="006B223D" w:rsidRPr="00797390" w:rsidRDefault="006B223D" w:rsidP="00B06051">
      <w:pPr>
        <w:ind w:left="2160" w:hanging="720"/>
        <w:jc w:val="both"/>
        <w:rPr>
          <w:sz w:val="20"/>
          <w:szCs w:val="20"/>
        </w:rPr>
      </w:pPr>
    </w:p>
    <w:p w14:paraId="1BD59BA8" w14:textId="62D1FA82" w:rsidR="006B223D" w:rsidRPr="00797390" w:rsidRDefault="006B223D" w:rsidP="009577AA">
      <w:pPr>
        <w:pStyle w:val="ListParagraph"/>
        <w:numPr>
          <w:ilvl w:val="0"/>
          <w:numId w:val="11"/>
        </w:numPr>
        <w:ind w:left="2160" w:hanging="720"/>
        <w:jc w:val="both"/>
        <w:rPr>
          <w:rFonts w:ascii="Times New Roman" w:hAnsi="Times New Roman"/>
          <w:sz w:val="20"/>
        </w:rPr>
      </w:pPr>
      <w:r w:rsidRPr="00797390">
        <w:rPr>
          <w:rFonts w:ascii="Times New Roman" w:hAnsi="Times New Roman"/>
          <w:sz w:val="20"/>
        </w:rPr>
        <w:t>Commercial Automobile Liability Insurance applicable to bodily injury and property damage, covering owned, non-owned, leased, and hired vehicles in an amount not less than</w:t>
      </w:r>
      <w:r w:rsidR="00AC67E5">
        <w:rPr>
          <w:rFonts w:ascii="Times New Roman" w:hAnsi="Times New Roman"/>
          <w:sz w:val="20"/>
        </w:rPr>
        <w:t xml:space="preserve"> one million dollars</w:t>
      </w:r>
      <w:r w:rsidRPr="00797390">
        <w:rPr>
          <w:rFonts w:ascii="Times New Roman" w:hAnsi="Times New Roman"/>
          <w:sz w:val="20"/>
        </w:rPr>
        <w:t xml:space="preserve"> </w:t>
      </w:r>
      <w:r w:rsidR="00AC67E5">
        <w:rPr>
          <w:rFonts w:ascii="Times New Roman" w:hAnsi="Times New Roman"/>
          <w:sz w:val="20"/>
        </w:rPr>
        <w:t>(</w:t>
      </w:r>
      <w:r w:rsidRPr="00797390">
        <w:rPr>
          <w:rFonts w:ascii="Times New Roman" w:hAnsi="Times New Roman"/>
          <w:sz w:val="20"/>
        </w:rPr>
        <w:t>$1,000,000</w:t>
      </w:r>
      <w:r w:rsidR="00AC67E5">
        <w:rPr>
          <w:rFonts w:ascii="Times New Roman" w:hAnsi="Times New Roman"/>
          <w:sz w:val="20"/>
        </w:rPr>
        <w:t>)</w:t>
      </w:r>
      <w:r w:rsidRPr="00797390">
        <w:rPr>
          <w:rFonts w:ascii="Times New Roman" w:hAnsi="Times New Roman"/>
          <w:sz w:val="20"/>
        </w:rPr>
        <w:t xml:space="preserve"> per occurrence; and</w:t>
      </w:r>
    </w:p>
    <w:p w14:paraId="6CC1478E" w14:textId="77777777" w:rsidR="006B223D" w:rsidRPr="00797390" w:rsidRDefault="006B223D" w:rsidP="00B06051">
      <w:pPr>
        <w:ind w:left="2160" w:hanging="720"/>
        <w:jc w:val="both"/>
        <w:rPr>
          <w:sz w:val="20"/>
          <w:szCs w:val="20"/>
        </w:rPr>
      </w:pPr>
    </w:p>
    <w:p w14:paraId="4DE31662" w14:textId="5CD2FC72" w:rsidR="006B223D" w:rsidRPr="00797390" w:rsidRDefault="006B223D" w:rsidP="009577AA">
      <w:pPr>
        <w:pStyle w:val="ListParagraph"/>
        <w:numPr>
          <w:ilvl w:val="0"/>
          <w:numId w:val="11"/>
        </w:numPr>
        <w:ind w:left="2160" w:hanging="720"/>
        <w:jc w:val="both"/>
        <w:rPr>
          <w:rFonts w:ascii="Times New Roman" w:hAnsi="Times New Roman"/>
          <w:sz w:val="20"/>
        </w:rPr>
      </w:pPr>
      <w:r w:rsidRPr="00797390">
        <w:rPr>
          <w:rFonts w:ascii="Times New Roman" w:hAnsi="Times New Roman"/>
          <w:sz w:val="20"/>
        </w:rPr>
        <w:t>An umbrella/excess policy in an amount not less than five million dollars ($5,000,000) to apply over and above Commercial General Liability, Employer’s Liability</w:t>
      </w:r>
      <w:r w:rsidR="000A0CE6" w:rsidRPr="00797390">
        <w:rPr>
          <w:rFonts w:ascii="Times New Roman" w:hAnsi="Times New Roman"/>
          <w:sz w:val="20"/>
        </w:rPr>
        <w:t xml:space="preserve">, </w:t>
      </w:r>
      <w:r w:rsidRPr="00797390">
        <w:rPr>
          <w:rFonts w:ascii="Times New Roman" w:hAnsi="Times New Roman"/>
          <w:sz w:val="20"/>
        </w:rPr>
        <w:t>and Commercial Automobile Liability Insurance.</w:t>
      </w:r>
    </w:p>
    <w:p w14:paraId="1BDE9AED" w14:textId="55CA9ACB" w:rsidR="006B223D" w:rsidRPr="00797390" w:rsidRDefault="006B223D" w:rsidP="00B06051">
      <w:pPr>
        <w:ind w:left="1440" w:hanging="720"/>
        <w:jc w:val="both"/>
        <w:rPr>
          <w:sz w:val="20"/>
          <w:szCs w:val="20"/>
        </w:rPr>
      </w:pPr>
    </w:p>
    <w:p w14:paraId="435DDD2B" w14:textId="1F98C1C9"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INTELLECTUAL PROPERTY</w:t>
      </w:r>
      <w:r w:rsidRPr="00797390">
        <w:rPr>
          <w:rFonts w:ascii="Times New Roman" w:hAnsi="Times New Roman"/>
          <w:sz w:val="20"/>
        </w:rPr>
        <w:t xml:space="preserve">: </w:t>
      </w:r>
      <w:r w:rsidR="00571FEE" w:rsidRPr="00797390">
        <w:rPr>
          <w:rFonts w:ascii="Times New Roman" w:hAnsi="Times New Roman"/>
          <w:sz w:val="20"/>
        </w:rPr>
        <w:t xml:space="preserve"> </w:t>
      </w:r>
      <w:r w:rsidRPr="00797390">
        <w:rPr>
          <w:rFonts w:ascii="Times New Roman" w:hAnsi="Times New Roman"/>
          <w:sz w:val="20"/>
        </w:rPr>
        <w:t>Contractor warrants and represents that it will not violate or infringe any intellectual property right or any other personal or proprietary right and shall indemnify and hold harmless Mason against any claim of infringement of intellectual property rights which may arise under this Contract.</w:t>
      </w:r>
    </w:p>
    <w:p w14:paraId="07C33CF4" w14:textId="77777777" w:rsidR="00242BB0" w:rsidRPr="00797390" w:rsidRDefault="00242BB0" w:rsidP="00B06051">
      <w:pPr>
        <w:pStyle w:val="ListParagraph"/>
        <w:ind w:left="1440"/>
        <w:jc w:val="both"/>
        <w:rPr>
          <w:rFonts w:ascii="Times New Roman" w:hAnsi="Times New Roman"/>
          <w:sz w:val="20"/>
        </w:rPr>
      </w:pPr>
    </w:p>
    <w:p w14:paraId="02FA9D88" w14:textId="77777777" w:rsidR="006B223D" w:rsidRPr="00797390" w:rsidRDefault="006B223D" w:rsidP="009577AA">
      <w:pPr>
        <w:pStyle w:val="ListParagraph"/>
        <w:numPr>
          <w:ilvl w:val="2"/>
          <w:numId w:val="18"/>
        </w:numPr>
        <w:ind w:hanging="720"/>
        <w:jc w:val="both"/>
        <w:rPr>
          <w:rFonts w:ascii="Times New Roman" w:hAnsi="Times New Roman"/>
          <w:sz w:val="20"/>
        </w:rPr>
      </w:pPr>
      <w:r w:rsidRPr="00797390">
        <w:rPr>
          <w:rFonts w:ascii="Times New Roman" w:hAnsi="Times New Roman"/>
          <w:sz w:val="20"/>
        </w:rPr>
        <w:t>Unless expressly agreed to the contrary in writing, all goods, products, materials, documents, reports, writings, video images, photographs or papers of any nature including software or computer images prepared or provided by Contractor (or its subcontractors) for Mason will not be disclosed to any other person or entity without the written permission of Mason.</w:t>
      </w:r>
    </w:p>
    <w:p w14:paraId="637A14E4" w14:textId="77777777" w:rsidR="006B223D" w:rsidRPr="00797390" w:rsidRDefault="006B223D" w:rsidP="00624418">
      <w:pPr>
        <w:ind w:left="2160" w:hanging="720"/>
        <w:jc w:val="both"/>
        <w:rPr>
          <w:sz w:val="20"/>
          <w:szCs w:val="20"/>
        </w:rPr>
      </w:pPr>
    </w:p>
    <w:p w14:paraId="5D80484B" w14:textId="06CAA478" w:rsidR="006B223D" w:rsidRPr="00797390" w:rsidRDefault="006B223D" w:rsidP="009577AA">
      <w:pPr>
        <w:pStyle w:val="ListParagraph"/>
        <w:numPr>
          <w:ilvl w:val="2"/>
          <w:numId w:val="18"/>
        </w:numPr>
        <w:ind w:hanging="720"/>
        <w:jc w:val="both"/>
        <w:rPr>
          <w:rFonts w:ascii="Times New Roman" w:hAnsi="Times New Roman"/>
          <w:sz w:val="20"/>
        </w:rPr>
      </w:pPr>
      <w:r w:rsidRPr="00797390">
        <w:rPr>
          <w:rFonts w:ascii="Times New Roman" w:hAnsi="Times New Roman"/>
          <w:sz w:val="20"/>
        </w:rPr>
        <w:t xml:space="preserve">Work Made for Hire. Contractor warrants to Mason that Mason will own all rights, title and interest in any and all intellectual property rights created in the performance or otherwise arising from the Contract and will have full ownership and beneficial use thereof, free and clear of claims of any nature by any third party including, without limitation, copyright or patent infringement claims. Contractor agrees to assign and hereby assigns all rights, title, and interest in any and all intellectual property created in the performance or otherwise arising from the Contract, and will execute any future assignments or other documents needed for Mason to document, register, or otherwise perfect such rights. Notwithstanding the foregoing, for research collaboration pursuant to subcontracts under sponsored research </w:t>
      </w:r>
      <w:r w:rsidR="00A50773" w:rsidRPr="00797390">
        <w:rPr>
          <w:rFonts w:ascii="Times New Roman" w:hAnsi="Times New Roman"/>
          <w:sz w:val="20"/>
        </w:rPr>
        <w:t>c</w:t>
      </w:r>
      <w:r w:rsidRPr="00797390">
        <w:rPr>
          <w:rFonts w:ascii="Times New Roman" w:hAnsi="Times New Roman"/>
          <w:sz w:val="20"/>
        </w:rPr>
        <w:t>ontracts administered by the University's Office of Sponsored Programs, intellectual property rights will be governed by the terms of the grant or contract to Mason to the extent such grant or contract requires intellectual property terms to apply to subcontractors.</w:t>
      </w:r>
    </w:p>
    <w:p w14:paraId="1D625172" w14:textId="4999521C" w:rsidR="006B223D" w:rsidRPr="00797390" w:rsidRDefault="006B223D" w:rsidP="00B06051">
      <w:pPr>
        <w:ind w:left="1440" w:hanging="720"/>
        <w:jc w:val="both"/>
        <w:rPr>
          <w:sz w:val="20"/>
          <w:szCs w:val="20"/>
        </w:rPr>
      </w:pPr>
    </w:p>
    <w:p w14:paraId="0CECD75D" w14:textId="2E203109" w:rsidR="00624418"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NON-DISCRIMINATION</w:t>
      </w:r>
      <w:r w:rsidRPr="00797390">
        <w:rPr>
          <w:rFonts w:ascii="Times New Roman" w:hAnsi="Times New Roman"/>
          <w:sz w:val="20"/>
        </w:rPr>
        <w:t xml:space="preserve">: </w:t>
      </w:r>
      <w:r w:rsidR="00246A52" w:rsidRPr="00797390">
        <w:rPr>
          <w:rFonts w:ascii="Times New Roman" w:hAnsi="Times New Roman"/>
          <w:sz w:val="20"/>
        </w:rPr>
        <w:t xml:space="preserve"> </w:t>
      </w:r>
      <w:r w:rsidRPr="00797390">
        <w:rPr>
          <w:rFonts w:ascii="Times New Roman" w:hAnsi="Times New Roman"/>
          <w:sz w:val="20"/>
        </w:rPr>
        <w:t>All parties to this Contract agree to not discriminate on the basis of race, color, religion, national origin, sex, pregnancy, childbirth or related medical conditions, age (except where sex or age is a bona fide occupational qualification, marital status or disability</w:t>
      </w:r>
      <w:r w:rsidR="008C1EF7" w:rsidRPr="00797390">
        <w:rPr>
          <w:rFonts w:ascii="Times New Roman" w:hAnsi="Times New Roman"/>
          <w:sz w:val="20"/>
        </w:rPr>
        <w:t>)</w:t>
      </w:r>
      <w:r w:rsidR="000B6733">
        <w:rPr>
          <w:rFonts w:ascii="Times New Roman" w:hAnsi="Times New Roman"/>
          <w:sz w:val="20"/>
        </w:rPr>
        <w:t>.</w:t>
      </w:r>
    </w:p>
    <w:p w14:paraId="2405E4D6" w14:textId="77777777" w:rsidR="000B6733" w:rsidRDefault="000B6733" w:rsidP="000B6733">
      <w:pPr>
        <w:pStyle w:val="ListParagraph"/>
        <w:ind w:left="1440"/>
        <w:jc w:val="both"/>
        <w:rPr>
          <w:rFonts w:ascii="Times New Roman" w:hAnsi="Times New Roman"/>
          <w:sz w:val="20"/>
        </w:rPr>
      </w:pPr>
    </w:p>
    <w:p w14:paraId="73E9B788" w14:textId="77777777" w:rsidR="000B6733" w:rsidRPr="00797390" w:rsidRDefault="000B6733" w:rsidP="000B6733">
      <w:pPr>
        <w:pStyle w:val="ListParagraph"/>
        <w:numPr>
          <w:ilvl w:val="0"/>
          <w:numId w:val="6"/>
        </w:numPr>
        <w:ind w:left="1440" w:hanging="720"/>
        <w:jc w:val="both"/>
        <w:rPr>
          <w:rFonts w:ascii="Times New Roman" w:hAnsi="Times New Roman"/>
          <w:sz w:val="20"/>
        </w:rPr>
      </w:pPr>
      <w:bookmarkStart w:id="16" w:name="_Hlk147933319"/>
      <w:r w:rsidRPr="00162E73">
        <w:rPr>
          <w:rFonts w:ascii="Times New Roman" w:hAnsi="Times New Roman"/>
          <w:sz w:val="20"/>
          <w:u w:val="single"/>
        </w:rPr>
        <w:t>NON-EXCLUSIVITY</w:t>
      </w:r>
      <w:r>
        <w:rPr>
          <w:rFonts w:ascii="Times New Roman" w:hAnsi="Times New Roman"/>
          <w:sz w:val="20"/>
        </w:rPr>
        <w:t>:</w:t>
      </w:r>
      <w:r w:rsidRPr="00C1198F">
        <w:rPr>
          <w:rFonts w:ascii="Times New Roman" w:hAnsi="Times New Roman"/>
          <w:sz w:val="20"/>
        </w:rPr>
        <w:t xml:space="preserve"> Nothing herein is intended nor shall be construed as creating any exclusive arrangement with Contractor. This Contract will not restrict or prohibit Mason from acquiring the same or similar goods and/or services from other entities or sources.</w:t>
      </w:r>
    </w:p>
    <w:bookmarkEnd w:id="16"/>
    <w:p w14:paraId="1B468CBB" w14:textId="77777777" w:rsidR="000653CB" w:rsidRPr="00797390" w:rsidRDefault="000653CB" w:rsidP="000653CB">
      <w:pPr>
        <w:pStyle w:val="ListParagraph"/>
        <w:ind w:left="1440"/>
        <w:jc w:val="both"/>
        <w:rPr>
          <w:rFonts w:ascii="Times New Roman" w:hAnsi="Times New Roman"/>
          <w:sz w:val="20"/>
        </w:rPr>
      </w:pPr>
    </w:p>
    <w:p w14:paraId="18D2457C" w14:textId="7593BD55" w:rsidR="00B10E10" w:rsidRPr="00B10E10" w:rsidRDefault="005601C8"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bCs/>
          <w:sz w:val="20"/>
          <w:u w:val="single"/>
        </w:rPr>
        <w:t>PAYMENT TO SUBCONTRACTORS</w:t>
      </w:r>
      <w:r w:rsidRPr="00797390">
        <w:rPr>
          <w:rFonts w:ascii="Times New Roman" w:hAnsi="Times New Roman"/>
          <w:sz w:val="20"/>
        </w:rPr>
        <w:t xml:space="preserve">:  </w:t>
      </w:r>
      <w:r w:rsidR="00977FAB" w:rsidRPr="00977FAB">
        <w:rPr>
          <w:rFonts w:ascii="Times New Roman" w:hAnsi="Times New Roman"/>
          <w:sz w:val="20"/>
        </w:rPr>
        <w:t>The Contractor shall take the following actions upon receiving payment from Mason: (1) pay the subcontractor within seven days for the proportionate share of the total payment received from Mason attributable to the work performed by the subcontractor under that Contract; or (2) notify Mason and subcontractor within seven days, in writing, of its intention to withhold all or a part of the subcontractor's payment with the reason for non-payment. The Contractor shall collect the appropriate Tax Identification Number (Either SSN# or EIN#) based on the entity type of the subcontractor. The Contractor shall pay interest to subcontractors on all amounts owed by the Contractor that remain unpaid after seven days following receipt by the Contractor of payment from Mason for work performed by the subcontractor under that contract, except for amounts withheld as allowed by prior notification. Unless otherwise provided under the terms of this Contract, interest shall accrue to subcontractors at the rate of one percent per month. The Contractor shall include in each of its subcontracts a provision requiring each subcontractor to include or otherwise be subject to the same payment and interest requirements with respect to each lower-tier subcontractor. A contractor's obligation to pay an interest charge to a subcontractor may not be construed to be an obligation of Mason. A contract modification may not be made for the purpose of providing reimbursement for such interest charge. A cost reimbursement claim may not include any amount for reimbursement for such interest charge.</w:t>
      </w:r>
    </w:p>
    <w:p w14:paraId="07E39FCB" w14:textId="77777777" w:rsidR="00570528" w:rsidRPr="00797390" w:rsidRDefault="00570528" w:rsidP="00570528">
      <w:pPr>
        <w:pStyle w:val="ListParagraph"/>
        <w:ind w:left="1440"/>
        <w:jc w:val="both"/>
        <w:rPr>
          <w:rFonts w:ascii="Times New Roman" w:hAnsi="Times New Roman"/>
          <w:sz w:val="20"/>
        </w:rPr>
      </w:pPr>
    </w:p>
    <w:p w14:paraId="1A8146D5" w14:textId="33870F5F" w:rsidR="00AC3E15" w:rsidRDefault="006B223D" w:rsidP="009577AA">
      <w:pPr>
        <w:pStyle w:val="ListParagraph"/>
        <w:numPr>
          <w:ilvl w:val="0"/>
          <w:numId w:val="6"/>
        </w:numPr>
        <w:ind w:left="1440" w:hanging="720"/>
        <w:jc w:val="both"/>
        <w:rPr>
          <w:rFonts w:ascii="Times New Roman" w:hAnsi="Times New Roman"/>
          <w:sz w:val="20"/>
        </w:rPr>
      </w:pPr>
      <w:bookmarkStart w:id="17" w:name="_Hlk140099766"/>
      <w:r w:rsidRPr="00AC3E15">
        <w:rPr>
          <w:rFonts w:ascii="Times New Roman" w:hAnsi="Times New Roman"/>
          <w:sz w:val="20"/>
          <w:u w:val="single"/>
        </w:rPr>
        <w:t>PUBLICITY</w:t>
      </w:r>
      <w:r w:rsidRPr="00AC3E15">
        <w:rPr>
          <w:rFonts w:ascii="Times New Roman" w:hAnsi="Times New Roman"/>
          <w:sz w:val="20"/>
        </w:rPr>
        <w:t xml:space="preserve">: </w:t>
      </w:r>
      <w:r w:rsidR="00826B85" w:rsidRPr="00826B85">
        <w:rPr>
          <w:rFonts w:ascii="Times New Roman" w:hAnsi="Times New Roman"/>
          <w:sz w:val="20"/>
        </w:rPr>
        <w:t xml:space="preserve">Contractor shall not use, in its external advertising, marketing programs, or promotional efforts, any data, name, insignia, trademarks, pictures or other representation of the University or its employees except on the specific written authorization in advance by the University. The University must receive all requests for authorization in writing no later than ten (10) days in advance of the use date.  </w:t>
      </w:r>
    </w:p>
    <w:p w14:paraId="16832286" w14:textId="77777777" w:rsidR="00AC3E15" w:rsidRDefault="00AC3E15" w:rsidP="00AC3E15">
      <w:pPr>
        <w:pStyle w:val="ListParagraph"/>
        <w:ind w:left="1440"/>
        <w:jc w:val="both"/>
        <w:rPr>
          <w:rFonts w:ascii="Times New Roman" w:hAnsi="Times New Roman"/>
          <w:sz w:val="20"/>
        </w:rPr>
      </w:pPr>
    </w:p>
    <w:p w14:paraId="51058FD7" w14:textId="451A3C1F" w:rsidR="006B223D" w:rsidRPr="00AC3E15" w:rsidRDefault="006B223D" w:rsidP="009577AA">
      <w:pPr>
        <w:pStyle w:val="ListParagraph"/>
        <w:numPr>
          <w:ilvl w:val="0"/>
          <w:numId w:val="6"/>
        </w:numPr>
        <w:ind w:left="1440" w:hanging="720"/>
        <w:jc w:val="both"/>
        <w:rPr>
          <w:rFonts w:ascii="Times New Roman" w:hAnsi="Times New Roman"/>
          <w:sz w:val="20"/>
        </w:rPr>
      </w:pPr>
      <w:bookmarkStart w:id="18" w:name="_Hlk165547898"/>
      <w:r w:rsidRPr="00AC3E15">
        <w:rPr>
          <w:rFonts w:ascii="Times New Roman" w:hAnsi="Times New Roman"/>
          <w:iCs/>
          <w:sz w:val="20"/>
          <w:u w:val="single"/>
        </w:rPr>
        <w:t>REMEDIES</w:t>
      </w:r>
      <w:r w:rsidRPr="00AC3E15">
        <w:rPr>
          <w:rFonts w:ascii="Times New Roman" w:hAnsi="Times New Roman"/>
          <w:iCs/>
          <w:sz w:val="20"/>
        </w:rPr>
        <w:t xml:space="preserve">: </w:t>
      </w:r>
      <w:r w:rsidR="001C5AE5" w:rsidRPr="00AC3E15">
        <w:rPr>
          <w:rFonts w:ascii="Times New Roman" w:hAnsi="Times New Roman"/>
          <w:iCs/>
          <w:sz w:val="20"/>
        </w:rPr>
        <w:t xml:space="preserve"> </w:t>
      </w:r>
      <w:r w:rsidRPr="00AC3E15">
        <w:rPr>
          <w:rFonts w:ascii="Times New Roman" w:hAnsi="Times New Roman"/>
          <w:iCs/>
          <w:sz w:val="20"/>
        </w:rPr>
        <w:t>If the Contractor breaches this Contract, in addition to any other rights or remedies, Mason may terminate this Contract without prior notice.</w:t>
      </w:r>
    </w:p>
    <w:bookmarkEnd w:id="18"/>
    <w:p w14:paraId="1F084CD3" w14:textId="77777777" w:rsidR="00624418" w:rsidRPr="00797390" w:rsidRDefault="00624418" w:rsidP="002A545A">
      <w:pPr>
        <w:pStyle w:val="ListParagraph"/>
        <w:ind w:left="1440" w:hanging="720"/>
        <w:rPr>
          <w:rFonts w:ascii="Times New Roman" w:hAnsi="Times New Roman"/>
          <w:sz w:val="20"/>
        </w:rPr>
      </w:pPr>
    </w:p>
    <w:p w14:paraId="69C09095" w14:textId="32D67496" w:rsidR="006B4D9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RENEWAL OF CONTRACT</w:t>
      </w:r>
      <w:r w:rsidRPr="00797390">
        <w:rPr>
          <w:rFonts w:ascii="Times New Roman" w:hAnsi="Times New Roman"/>
          <w:sz w:val="20"/>
        </w:rPr>
        <w:t>: This</w:t>
      </w:r>
      <w:r w:rsidR="006B4D9D" w:rsidRPr="00797390">
        <w:rPr>
          <w:rFonts w:ascii="Times New Roman" w:hAnsi="Times New Roman"/>
          <w:sz w:val="20"/>
        </w:rPr>
        <w:t xml:space="preserve"> Contract may be renewed by </w:t>
      </w:r>
      <w:r w:rsidR="00700D3D">
        <w:rPr>
          <w:rFonts w:ascii="Times New Roman" w:hAnsi="Times New Roman"/>
          <w:sz w:val="20"/>
        </w:rPr>
        <w:t xml:space="preserve">Mason </w:t>
      </w:r>
      <w:r w:rsidR="006B4D9D" w:rsidRPr="00797390">
        <w:rPr>
          <w:rFonts w:ascii="Times New Roman" w:hAnsi="Times New Roman"/>
          <w:sz w:val="20"/>
        </w:rPr>
        <w:t xml:space="preserve">for </w:t>
      </w:r>
      <w:r w:rsidR="00C07492">
        <w:rPr>
          <w:rFonts w:ascii="Times New Roman" w:hAnsi="Times New Roman"/>
          <w:sz w:val="20"/>
        </w:rPr>
        <w:t>two</w:t>
      </w:r>
      <w:r w:rsidR="002E36CA" w:rsidRPr="00797390">
        <w:rPr>
          <w:rFonts w:ascii="Times New Roman" w:hAnsi="Times New Roman"/>
          <w:sz w:val="20"/>
        </w:rPr>
        <w:t xml:space="preserve"> </w:t>
      </w:r>
      <w:r w:rsidR="006B4D9D" w:rsidRPr="00797390">
        <w:rPr>
          <w:rFonts w:ascii="Times New Roman" w:hAnsi="Times New Roman"/>
          <w:sz w:val="20"/>
        </w:rPr>
        <w:t>(</w:t>
      </w:r>
      <w:r w:rsidR="00C07492">
        <w:rPr>
          <w:rFonts w:ascii="Times New Roman" w:hAnsi="Times New Roman"/>
          <w:sz w:val="20"/>
        </w:rPr>
        <w:t>2</w:t>
      </w:r>
      <w:r w:rsidR="006B4D9D" w:rsidRPr="00797390">
        <w:rPr>
          <w:rFonts w:ascii="Times New Roman" w:hAnsi="Times New Roman"/>
          <w:sz w:val="20"/>
        </w:rPr>
        <w:t>) successive one-year renewal options under the terms and conditions of this Contract except as stated in 1. and 2. below. Price increases may be negotiated only at the time of renewal. Written notice of the University’s intention to renew shall be given approximately 90 days prior to the expiration date of each contract period.</w:t>
      </w:r>
    </w:p>
    <w:p w14:paraId="20F11261" w14:textId="77777777" w:rsidR="00797390" w:rsidRPr="00797390" w:rsidRDefault="00797390" w:rsidP="00797390">
      <w:pPr>
        <w:pStyle w:val="ListParagraph"/>
        <w:rPr>
          <w:rFonts w:ascii="Times New Roman" w:hAnsi="Times New Roman"/>
          <w:sz w:val="20"/>
        </w:rPr>
      </w:pPr>
    </w:p>
    <w:p w14:paraId="1B778670" w14:textId="77777777" w:rsidR="006B4D9D" w:rsidRPr="00797390" w:rsidRDefault="006B4D9D" w:rsidP="006B4D9D">
      <w:pPr>
        <w:jc w:val="both"/>
        <w:rPr>
          <w:sz w:val="20"/>
          <w:szCs w:val="20"/>
        </w:rPr>
      </w:pPr>
    </w:p>
    <w:p w14:paraId="536D3627" w14:textId="64D9C711" w:rsidR="006B4D9D" w:rsidRPr="00797390" w:rsidRDefault="006B4D9D" w:rsidP="009577AA">
      <w:pPr>
        <w:pStyle w:val="ListParagraph"/>
        <w:numPr>
          <w:ilvl w:val="0"/>
          <w:numId w:val="19"/>
        </w:numPr>
        <w:ind w:left="2160" w:hanging="720"/>
        <w:jc w:val="both"/>
        <w:rPr>
          <w:rFonts w:ascii="Times New Roman" w:hAnsi="Times New Roman"/>
          <w:sz w:val="20"/>
        </w:rPr>
      </w:pPr>
      <w:r w:rsidRPr="00797390">
        <w:rPr>
          <w:rFonts w:ascii="Times New Roman" w:hAnsi="Times New Roman"/>
          <w:sz w:val="20"/>
        </w:rPr>
        <w:lastRenderedPageBreak/>
        <w:t>If the University elects to exercise the option to renew the Contract for an additional one-year period, the Contract price(s) for the additional one year shall not exceed the Contract price(s) of the original Contract increased/decreased by more than the percentage increase/decrease of the “other goods and services”</w:t>
      </w:r>
      <w:r w:rsidRPr="00797390">
        <w:rPr>
          <w:rFonts w:ascii="Times New Roman" w:hAnsi="Times New Roman"/>
          <w:b/>
          <w:sz w:val="20"/>
        </w:rPr>
        <w:t xml:space="preserve"> </w:t>
      </w:r>
      <w:r w:rsidRPr="00797390">
        <w:rPr>
          <w:rFonts w:ascii="Times New Roman" w:hAnsi="Times New Roman"/>
          <w:sz w:val="20"/>
        </w:rPr>
        <w:t>category of the CPI-U section of the Consumer Price Index of the United States Bureau of Labor Statistics for the latest twelve months for which statistics are available</w:t>
      </w:r>
      <w:r w:rsidR="00B37FE9" w:rsidRPr="00797390">
        <w:rPr>
          <w:rFonts w:ascii="Times New Roman" w:hAnsi="Times New Roman"/>
          <w:sz w:val="20"/>
        </w:rPr>
        <w:t xml:space="preserve"> or 2%, whichever is lower.</w:t>
      </w:r>
    </w:p>
    <w:p w14:paraId="1FC34A3D" w14:textId="77777777" w:rsidR="006B4D9D" w:rsidRPr="00797390" w:rsidRDefault="006B4D9D" w:rsidP="006B4D9D">
      <w:pPr>
        <w:ind w:left="2160" w:hanging="720"/>
        <w:jc w:val="both"/>
        <w:rPr>
          <w:sz w:val="20"/>
          <w:szCs w:val="20"/>
        </w:rPr>
      </w:pPr>
    </w:p>
    <w:p w14:paraId="2203D85C" w14:textId="2792C5C5" w:rsidR="006B4D9D" w:rsidRPr="00797390" w:rsidRDefault="006B4D9D" w:rsidP="009577AA">
      <w:pPr>
        <w:pStyle w:val="ListParagraph"/>
        <w:numPr>
          <w:ilvl w:val="0"/>
          <w:numId w:val="19"/>
        </w:numPr>
        <w:ind w:left="2160" w:hanging="720"/>
        <w:jc w:val="both"/>
        <w:rPr>
          <w:rFonts w:ascii="Times New Roman" w:hAnsi="Times New Roman"/>
          <w:iCs/>
          <w:sz w:val="20"/>
        </w:rPr>
      </w:pPr>
      <w:r w:rsidRPr="00797390">
        <w:rPr>
          <w:rFonts w:ascii="Times New Roman" w:hAnsi="Times New Roman"/>
          <w:sz w:val="20"/>
        </w:rPr>
        <w:t>If during any subsequent renewal periods, the University elects to exercise the option to renew the Contract, the Contract price(s) for the subsequent renewal period shall not exceed the Contract price(s) of the previous renewal period increased/decreased by more than the percentage increase/decrease of the “other goods and services”</w:t>
      </w:r>
      <w:r w:rsidRPr="00797390">
        <w:rPr>
          <w:rFonts w:ascii="Times New Roman" w:hAnsi="Times New Roman"/>
          <w:b/>
          <w:sz w:val="20"/>
        </w:rPr>
        <w:t xml:space="preserve"> </w:t>
      </w:r>
      <w:r w:rsidRPr="00797390">
        <w:rPr>
          <w:rFonts w:ascii="Times New Roman" w:hAnsi="Times New Roman"/>
          <w:sz w:val="20"/>
        </w:rPr>
        <w:t>category of the CPI-U section of the Consumer Price Index of the United States bureau of Labor Statistics for the latest twelve months for which statistics are available</w:t>
      </w:r>
      <w:r w:rsidR="00B37FE9" w:rsidRPr="00797390">
        <w:rPr>
          <w:rFonts w:ascii="Times New Roman" w:hAnsi="Times New Roman"/>
          <w:sz w:val="20"/>
        </w:rPr>
        <w:t>, or 2%, whichever is lower.</w:t>
      </w:r>
    </w:p>
    <w:p w14:paraId="15009E56" w14:textId="0678BD6B" w:rsidR="006B223D" w:rsidRPr="00797390" w:rsidRDefault="006B223D" w:rsidP="00797390">
      <w:pPr>
        <w:ind w:left="720" w:hanging="720"/>
        <w:jc w:val="both"/>
        <w:rPr>
          <w:sz w:val="20"/>
          <w:szCs w:val="20"/>
        </w:rPr>
      </w:pPr>
    </w:p>
    <w:p w14:paraId="16A70792" w14:textId="04D30179" w:rsidR="006B223D"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REPORTING OF CRIMES, ACCIDENTS, FIRES AND OTHER EMERGENCIES</w:t>
      </w:r>
      <w:r w:rsidRPr="00797390">
        <w:rPr>
          <w:rFonts w:ascii="Times New Roman" w:hAnsi="Times New Roman"/>
          <w:sz w:val="20"/>
        </w:rPr>
        <w:t xml:space="preserve">: </w:t>
      </w:r>
      <w:r w:rsidR="005F1F36" w:rsidRPr="00797390">
        <w:rPr>
          <w:rFonts w:ascii="Times New Roman" w:hAnsi="Times New Roman"/>
          <w:sz w:val="20"/>
        </w:rPr>
        <w:t xml:space="preserve"> </w:t>
      </w:r>
      <w:r w:rsidRPr="00797390">
        <w:rPr>
          <w:rFonts w:ascii="Times New Roman" w:hAnsi="Times New Roman"/>
          <w:sz w:val="20"/>
        </w:rPr>
        <w:t xml:space="preserve">Any Mason Employee, including contracted service providers, who is not a staff member in Counseling and Psychological Services (CAPS) or a pastoral counselor, functioning within the scope of that recognition, is considered a “Campus Security Authority (CSA).” CSAs must promptly report all crimes and other emergencies occurring on or near property owned or controlled by Mason to the Department of Police &amp; Public Safety or local police and fire authorities by dialing 9-1-1. At the request of a victim or survivor, identifying information may be excluded from a report (e.g., names, initials, contact information, etc.). Please visit the following website for more information and training: </w:t>
      </w:r>
      <w:hyperlink r:id="rId39" w:history="1">
        <w:r w:rsidRPr="00797390">
          <w:rPr>
            <w:rStyle w:val="Hyperlink"/>
            <w:rFonts w:ascii="Times New Roman" w:hAnsi="Times New Roman"/>
            <w:sz w:val="20"/>
          </w:rPr>
          <w:t>http://police.gmu.edu/clery-act-reporting/campus-security-authority-csa/</w:t>
        </w:r>
      </w:hyperlink>
      <w:r w:rsidRPr="00797390">
        <w:rPr>
          <w:rFonts w:ascii="Times New Roman" w:hAnsi="Times New Roman"/>
          <w:sz w:val="20"/>
        </w:rPr>
        <w:t>.”</w:t>
      </w:r>
    </w:p>
    <w:p w14:paraId="2DEC313C" w14:textId="77777777" w:rsidR="00797390" w:rsidRPr="00797390" w:rsidRDefault="00797390" w:rsidP="00797390">
      <w:pPr>
        <w:pStyle w:val="ListParagraph"/>
        <w:ind w:left="1440"/>
        <w:jc w:val="both"/>
        <w:rPr>
          <w:rFonts w:ascii="Times New Roman" w:hAnsi="Times New Roman"/>
          <w:sz w:val="20"/>
        </w:rPr>
      </w:pPr>
    </w:p>
    <w:p w14:paraId="76C647A0" w14:textId="3E1E7F0E"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RESPONSE TO LEGAL ORDERS, DEMANDS, OR REQUESTS FOR DATA</w:t>
      </w:r>
      <w:r w:rsidRPr="00797390">
        <w:rPr>
          <w:rFonts w:ascii="Times New Roman" w:hAnsi="Times New Roman"/>
          <w:sz w:val="20"/>
        </w:rPr>
        <w:t xml:space="preserve">: </w:t>
      </w:r>
      <w:r w:rsidR="002055A8" w:rsidRPr="00797390">
        <w:rPr>
          <w:rFonts w:ascii="Times New Roman" w:hAnsi="Times New Roman"/>
          <w:sz w:val="20"/>
        </w:rPr>
        <w:t xml:space="preserve"> </w:t>
      </w:r>
      <w:r w:rsidRPr="00797390">
        <w:rPr>
          <w:rFonts w:ascii="Times New Roman" w:hAnsi="Times New Roman"/>
          <w:sz w:val="20"/>
        </w:rPr>
        <w:t xml:space="preserve">Except as otherwise expressly prohibited by law, Contractor will: i) immediately notify Mason of any subpoenas, warrants, or other legal orders, demands or requests received by Contractor seeking University Data; ii) consult with Mason regarding its response; iii) cooperate with Mason’s reasonable requests in connection with efforts by Mason to intervene and quash or modify the legal order, demand or request; and iv) upon Mason’s request, provide Mason with a copy of its response.  </w:t>
      </w:r>
    </w:p>
    <w:p w14:paraId="2FB6C2EE" w14:textId="77777777" w:rsidR="006B223D" w:rsidRPr="00797390" w:rsidRDefault="006B223D" w:rsidP="00624418">
      <w:pPr>
        <w:contextualSpacing/>
        <w:jc w:val="both"/>
        <w:rPr>
          <w:sz w:val="20"/>
          <w:szCs w:val="20"/>
        </w:rPr>
      </w:pPr>
    </w:p>
    <w:p w14:paraId="50E62332" w14:textId="5F8E4678" w:rsidR="006B223D" w:rsidRPr="00797390" w:rsidRDefault="006B223D" w:rsidP="00624418">
      <w:pPr>
        <w:ind w:left="1440"/>
        <w:contextualSpacing/>
        <w:jc w:val="both"/>
        <w:rPr>
          <w:sz w:val="20"/>
          <w:szCs w:val="20"/>
        </w:rPr>
      </w:pPr>
      <w:r w:rsidRPr="00797390">
        <w:rPr>
          <w:sz w:val="20"/>
          <w:szCs w:val="20"/>
        </w:rPr>
        <w:t>If Mason receives a subpoena, warrant, or other legal order, demand (including request pursuant to the Virginia Freedom of Information Act) or request seeking University Data maintained by Contractor, Mason will promptly provide a copy to Contractor. Contractor will promptly supply Mason with copies of data required for Mason to respond, and will cooperate with Mason’s reasonable requests in connection with its response.</w:t>
      </w:r>
    </w:p>
    <w:p w14:paraId="51126D4B" w14:textId="15C8FFE3" w:rsidR="00242BB0" w:rsidRPr="00797390" w:rsidRDefault="00242BB0" w:rsidP="00B06051">
      <w:pPr>
        <w:pStyle w:val="ListParagraph"/>
        <w:widowControl/>
        <w:ind w:left="1440"/>
        <w:contextualSpacing/>
        <w:jc w:val="both"/>
        <w:rPr>
          <w:rFonts w:ascii="Times New Roman" w:hAnsi="Times New Roman"/>
          <w:sz w:val="20"/>
        </w:rPr>
      </w:pPr>
    </w:p>
    <w:p w14:paraId="01A198AD" w14:textId="6EDB7D94" w:rsidR="006B223D"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SEVERABILITY</w:t>
      </w:r>
      <w:r w:rsidRPr="00797390">
        <w:rPr>
          <w:rFonts w:ascii="Times New Roman" w:hAnsi="Times New Roman"/>
          <w:sz w:val="20"/>
        </w:rPr>
        <w:t>:</w:t>
      </w:r>
      <w:r w:rsidR="005F1F36" w:rsidRPr="00797390">
        <w:rPr>
          <w:rFonts w:ascii="Times New Roman" w:hAnsi="Times New Roman"/>
          <w:sz w:val="20"/>
        </w:rPr>
        <w:t xml:space="preserve"> </w:t>
      </w:r>
      <w:r w:rsidRPr="00797390">
        <w:rPr>
          <w:rFonts w:ascii="Times New Roman" w:hAnsi="Times New Roman"/>
          <w:sz w:val="20"/>
        </w:rPr>
        <w:t xml:space="preserve"> Should any portion of this Contract be declared invalid or unenforceable for any reason, such portion is deemed severable from the Contract and the remainder of this Contract shall remain fully valid and enforceable.</w:t>
      </w:r>
    </w:p>
    <w:p w14:paraId="756D7FF6" w14:textId="77777777" w:rsidR="00797390" w:rsidRPr="00797390" w:rsidRDefault="00797390" w:rsidP="00797390">
      <w:pPr>
        <w:pStyle w:val="ListParagraph"/>
        <w:ind w:left="1440"/>
        <w:jc w:val="both"/>
        <w:rPr>
          <w:rFonts w:ascii="Times New Roman" w:hAnsi="Times New Roman"/>
          <w:sz w:val="20"/>
        </w:rPr>
      </w:pPr>
    </w:p>
    <w:p w14:paraId="2F72CB6A" w14:textId="6474A358"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iCs/>
          <w:sz w:val="20"/>
          <w:u w:val="single"/>
        </w:rPr>
        <w:t>SOVEREIGN IMMUNITY</w:t>
      </w:r>
      <w:r w:rsidRPr="00797390">
        <w:rPr>
          <w:rFonts w:ascii="Times New Roman" w:hAnsi="Times New Roman"/>
          <w:iCs/>
          <w:sz w:val="20"/>
        </w:rPr>
        <w:t xml:space="preserve">: </w:t>
      </w:r>
      <w:r w:rsidR="005F1F36" w:rsidRPr="00797390">
        <w:rPr>
          <w:rFonts w:ascii="Times New Roman" w:hAnsi="Times New Roman"/>
          <w:iCs/>
          <w:sz w:val="20"/>
        </w:rPr>
        <w:t xml:space="preserve"> </w:t>
      </w:r>
      <w:r w:rsidRPr="00797390">
        <w:rPr>
          <w:rFonts w:ascii="Times New Roman" w:hAnsi="Times New Roman"/>
          <w:iCs/>
          <w:sz w:val="20"/>
        </w:rPr>
        <w:t>Nothing in this Contract shall be deemed a waiver of the sovereign immunity of the Commonwealth of Virginia and of Mason.</w:t>
      </w:r>
    </w:p>
    <w:p w14:paraId="69AB6200" w14:textId="77777777" w:rsidR="00797390" w:rsidRPr="00797390" w:rsidRDefault="00797390" w:rsidP="00797390">
      <w:pPr>
        <w:pStyle w:val="ListParagraph"/>
        <w:ind w:left="1440"/>
        <w:jc w:val="both"/>
        <w:rPr>
          <w:rFonts w:ascii="Times New Roman" w:hAnsi="Times New Roman"/>
          <w:sz w:val="20"/>
        </w:rPr>
      </w:pPr>
    </w:p>
    <w:p w14:paraId="1964FDBA" w14:textId="071DB0EA" w:rsidR="00C62164"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SUBCONTRACTS</w:t>
      </w:r>
      <w:r w:rsidRPr="00797390">
        <w:rPr>
          <w:rFonts w:ascii="Times New Roman" w:hAnsi="Times New Roman"/>
          <w:sz w:val="20"/>
        </w:rPr>
        <w:t>:</w:t>
      </w:r>
      <w:r w:rsidR="005F1F36" w:rsidRPr="00797390">
        <w:rPr>
          <w:rFonts w:ascii="Times New Roman" w:hAnsi="Times New Roman"/>
          <w:sz w:val="20"/>
        </w:rPr>
        <w:t xml:space="preserve"> </w:t>
      </w:r>
      <w:r w:rsidRPr="00797390">
        <w:rPr>
          <w:rFonts w:ascii="Times New Roman" w:hAnsi="Times New Roman"/>
          <w:sz w:val="20"/>
        </w:rPr>
        <w:t xml:space="preserve"> </w:t>
      </w:r>
      <w:r w:rsidRPr="00797390">
        <w:rPr>
          <w:rFonts w:ascii="Times New Roman" w:eastAsia="Times New Roman" w:hAnsi="Times New Roman"/>
          <w:sz w:val="20"/>
        </w:rPr>
        <w:t>No portion of the work shall be subcontracted without prior written consent from Mason.  In the event that the Contractor desires to subcontract some part of the work specified herein, the Contractor shall furnish Mason the names, qualifications and experience of their proposed subcontractors. The Contractor shall, however, remain fully liable and responsible for the work to be done by its subcontractor(s) and shall assure compliance with all requirements of this Contract. This paragraph applies to, but is not limited to, subcontractor(s) who process University Data.</w:t>
      </w:r>
    </w:p>
    <w:p w14:paraId="1918B8C2" w14:textId="77777777" w:rsidR="00797390" w:rsidRPr="00797390" w:rsidRDefault="00797390" w:rsidP="00797390">
      <w:pPr>
        <w:pStyle w:val="ListParagraph"/>
        <w:ind w:left="1440"/>
        <w:jc w:val="both"/>
        <w:rPr>
          <w:rFonts w:ascii="Times New Roman" w:hAnsi="Times New Roman"/>
          <w:sz w:val="20"/>
        </w:rPr>
      </w:pPr>
    </w:p>
    <w:p w14:paraId="4C17C820" w14:textId="4275D915" w:rsidR="0042099E" w:rsidRDefault="0042099E"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bCs/>
          <w:sz w:val="20"/>
          <w:u w:val="single"/>
        </w:rPr>
        <w:t>SWaM CERTIFICATION</w:t>
      </w:r>
      <w:r w:rsidRPr="00797390">
        <w:rPr>
          <w:rFonts w:ascii="Times New Roman" w:hAnsi="Times New Roman"/>
          <w:bCs/>
          <w:sz w:val="20"/>
        </w:rPr>
        <w:t>:</w:t>
      </w:r>
      <w:r w:rsidRPr="00797390">
        <w:rPr>
          <w:rFonts w:ascii="Times New Roman" w:hAnsi="Times New Roman"/>
          <w:sz w:val="20"/>
        </w:rPr>
        <w:t xml:space="preserve">  Contractor agrees to fully support the Commonwealth of Virginia and Mason’s efforts</w:t>
      </w:r>
      <w:r w:rsidRPr="00797390">
        <w:rPr>
          <w:rFonts w:ascii="Times New Roman" w:eastAsiaTheme="minorHAnsi" w:hAnsi="Times New Roman"/>
          <w:sz w:val="20"/>
        </w:rPr>
        <w:t xml:space="preserve"> </w:t>
      </w:r>
      <w:r w:rsidRPr="00797390">
        <w:rPr>
          <w:rFonts w:ascii="Times New Roman" w:hAnsi="Times New Roman"/>
          <w:sz w:val="20"/>
        </w:rPr>
        <w:t>related to SWaM goals. Upon contract execution, Contractor (as determined by Mason and the Virginia Department</w:t>
      </w:r>
      <w:r w:rsidRPr="00797390">
        <w:rPr>
          <w:rFonts w:ascii="Times New Roman" w:eastAsiaTheme="minorHAnsi" w:hAnsi="Times New Roman"/>
          <w:sz w:val="20"/>
        </w:rPr>
        <w:t xml:space="preserve"> </w:t>
      </w:r>
      <w:r w:rsidRPr="00797390">
        <w:rPr>
          <w:rFonts w:ascii="Times New Roman" w:hAnsi="Times New Roman"/>
          <w:sz w:val="20"/>
        </w:rPr>
        <w:t>of Small Business and Supplier Diversity) shall submit all required documents necessary to achieve SWaM</w:t>
      </w:r>
      <w:r w:rsidRPr="00797390">
        <w:rPr>
          <w:rFonts w:ascii="Times New Roman" w:eastAsiaTheme="minorHAnsi" w:hAnsi="Times New Roman"/>
          <w:sz w:val="20"/>
        </w:rPr>
        <w:t xml:space="preserve"> </w:t>
      </w:r>
      <w:r w:rsidRPr="00797390">
        <w:rPr>
          <w:rFonts w:ascii="Times New Roman" w:hAnsi="Times New Roman"/>
          <w:sz w:val="20"/>
        </w:rPr>
        <w:t xml:space="preserve">certification to the Department of Small Business and Supplier Diversity within 90 days. </w:t>
      </w:r>
      <w:r w:rsidR="00F62F88" w:rsidRPr="00797390">
        <w:rPr>
          <w:rFonts w:ascii="Times New Roman" w:hAnsi="Times New Roman"/>
          <w:sz w:val="20"/>
        </w:rPr>
        <w:t>If Contractor is</w:t>
      </w:r>
      <w:r w:rsidRPr="00797390">
        <w:rPr>
          <w:rFonts w:ascii="Times New Roman" w:hAnsi="Times New Roman"/>
          <w:sz w:val="20"/>
        </w:rPr>
        <w:t xml:space="preserve"> currently SWaM</w:t>
      </w:r>
      <w:r w:rsidRPr="00797390">
        <w:rPr>
          <w:rFonts w:ascii="Times New Roman" w:eastAsiaTheme="minorHAnsi" w:hAnsi="Times New Roman"/>
          <w:sz w:val="20"/>
        </w:rPr>
        <w:t xml:space="preserve"> </w:t>
      </w:r>
      <w:r w:rsidRPr="00797390">
        <w:rPr>
          <w:rFonts w:ascii="Times New Roman" w:hAnsi="Times New Roman"/>
          <w:sz w:val="20"/>
        </w:rPr>
        <w:t>certified</w:t>
      </w:r>
      <w:r w:rsidR="00F62F88" w:rsidRPr="00797390">
        <w:rPr>
          <w:rFonts w:ascii="Times New Roman" w:hAnsi="Times New Roman"/>
          <w:sz w:val="20"/>
        </w:rPr>
        <w:t>, Contractor</w:t>
      </w:r>
      <w:r w:rsidRPr="00797390">
        <w:rPr>
          <w:rFonts w:ascii="Times New Roman" w:hAnsi="Times New Roman"/>
          <w:sz w:val="20"/>
        </w:rPr>
        <w:t xml:space="preserve"> agree</w:t>
      </w:r>
      <w:r w:rsidR="00F62F88" w:rsidRPr="00797390">
        <w:rPr>
          <w:rFonts w:ascii="Times New Roman" w:hAnsi="Times New Roman"/>
          <w:sz w:val="20"/>
        </w:rPr>
        <w:t>s</w:t>
      </w:r>
      <w:r w:rsidRPr="00797390">
        <w:rPr>
          <w:rFonts w:ascii="Times New Roman" w:hAnsi="Times New Roman"/>
          <w:sz w:val="20"/>
        </w:rPr>
        <w:t xml:space="preserve"> to maintain their certification for the duration of the Contract and shall submit all required renewal documentation at least 30 days prior to existing SWaM expiration at </w:t>
      </w:r>
      <w:hyperlink r:id="rId40" w:history="1">
        <w:r w:rsidRPr="00797390">
          <w:rPr>
            <w:rStyle w:val="Hyperlink"/>
            <w:rFonts w:ascii="Times New Roman" w:hAnsi="Times New Roman"/>
            <w:sz w:val="20"/>
          </w:rPr>
          <w:t>https://www.sbsd.virginia.gov/</w:t>
        </w:r>
      </w:hyperlink>
      <w:r w:rsidRPr="00797390">
        <w:rPr>
          <w:rFonts w:ascii="Times New Roman" w:hAnsi="Times New Roman"/>
          <w:sz w:val="20"/>
        </w:rPr>
        <w:t>.</w:t>
      </w:r>
    </w:p>
    <w:p w14:paraId="3E15C628" w14:textId="77777777" w:rsidR="00570528" w:rsidRPr="00570528" w:rsidRDefault="00570528" w:rsidP="00570528">
      <w:pPr>
        <w:jc w:val="both"/>
        <w:rPr>
          <w:sz w:val="20"/>
        </w:rPr>
      </w:pPr>
    </w:p>
    <w:p w14:paraId="197A49C3" w14:textId="02DEE5AB" w:rsidR="006B223D" w:rsidRPr="00797390" w:rsidRDefault="006B223D" w:rsidP="009577AA">
      <w:pPr>
        <w:pStyle w:val="ListParagraph"/>
        <w:numPr>
          <w:ilvl w:val="0"/>
          <w:numId w:val="6"/>
        </w:numPr>
        <w:ind w:left="1440" w:hanging="720"/>
        <w:jc w:val="both"/>
        <w:rPr>
          <w:rFonts w:ascii="Times New Roman" w:hAnsi="Times New Roman"/>
          <w:sz w:val="20"/>
        </w:rPr>
      </w:pPr>
      <w:bookmarkStart w:id="19" w:name="_Hlk165547939"/>
      <w:r w:rsidRPr="00797390">
        <w:rPr>
          <w:rFonts w:ascii="Times New Roman" w:hAnsi="Times New Roman"/>
          <w:sz w:val="20"/>
          <w:u w:val="single"/>
        </w:rPr>
        <w:t>UNIVERSITY DATA</w:t>
      </w:r>
      <w:r w:rsidRPr="00797390">
        <w:rPr>
          <w:rFonts w:ascii="Times New Roman" w:hAnsi="Times New Roman"/>
          <w:sz w:val="20"/>
        </w:rPr>
        <w:t xml:space="preserve">: </w:t>
      </w:r>
      <w:r w:rsidR="005F1F36" w:rsidRPr="00797390">
        <w:rPr>
          <w:rFonts w:ascii="Times New Roman" w:hAnsi="Times New Roman"/>
          <w:sz w:val="20"/>
        </w:rPr>
        <w:t xml:space="preserve"> </w:t>
      </w:r>
      <w:r w:rsidRPr="00797390">
        <w:rPr>
          <w:rFonts w:ascii="Times New Roman" w:hAnsi="Times New Roman"/>
          <w:sz w:val="20"/>
        </w:rPr>
        <w:t xml:space="preserve">University Data includes all Mason owned, controlled, or collected PII and any other information that is not intentionally made available by Mason on public websites, including but not limited to business, administrative and financial data, intellectual property, and patient, student and personnel data. Contractor agrees to the following regarding University Data it may collect or process as part of this </w:t>
      </w:r>
      <w:r w:rsidR="008C4B9A" w:rsidRPr="00797390">
        <w:rPr>
          <w:rFonts w:ascii="Times New Roman" w:hAnsi="Times New Roman"/>
          <w:sz w:val="20"/>
        </w:rPr>
        <w:t>C</w:t>
      </w:r>
      <w:r w:rsidRPr="00797390">
        <w:rPr>
          <w:rFonts w:ascii="Times New Roman" w:hAnsi="Times New Roman"/>
          <w:sz w:val="20"/>
        </w:rPr>
        <w:t>ontract:</w:t>
      </w:r>
    </w:p>
    <w:p w14:paraId="036C718B" w14:textId="77777777" w:rsidR="006B223D" w:rsidRPr="00797390" w:rsidRDefault="006B223D" w:rsidP="00B06051">
      <w:pPr>
        <w:jc w:val="both"/>
        <w:rPr>
          <w:sz w:val="20"/>
          <w:szCs w:val="20"/>
        </w:rPr>
      </w:pPr>
    </w:p>
    <w:p w14:paraId="724CA1B5" w14:textId="1805886D" w:rsidR="006B223D" w:rsidRPr="00797390" w:rsidRDefault="006B223D" w:rsidP="009577AA">
      <w:pPr>
        <w:widowControl w:val="0"/>
        <w:numPr>
          <w:ilvl w:val="1"/>
          <w:numId w:val="20"/>
        </w:numPr>
        <w:autoSpaceDE w:val="0"/>
        <w:autoSpaceDN w:val="0"/>
        <w:adjustRightInd w:val="0"/>
        <w:ind w:left="2160" w:hanging="720"/>
        <w:jc w:val="both"/>
        <w:rPr>
          <w:sz w:val="20"/>
          <w:szCs w:val="20"/>
        </w:rPr>
      </w:pPr>
      <w:r w:rsidRPr="00797390">
        <w:rPr>
          <w:sz w:val="20"/>
          <w:szCs w:val="20"/>
        </w:rPr>
        <w:t>Contractor will use University Data only for the purpose of fulfilling its duties under the Contract and will not share such data with or disclose it to any third party without the prior written consent of Mason, except as required by the Contract or as otherwise required by law. University Data will only be processed by Contractor to the extent necessary to fulfill its responsibilities under the Contract or as otherwise directed by Mason.</w:t>
      </w:r>
    </w:p>
    <w:p w14:paraId="00E49026" w14:textId="77777777" w:rsidR="006B223D" w:rsidRPr="00797390" w:rsidRDefault="006B223D" w:rsidP="004F38EC">
      <w:pPr>
        <w:widowControl w:val="0"/>
        <w:autoSpaceDE w:val="0"/>
        <w:autoSpaceDN w:val="0"/>
        <w:adjustRightInd w:val="0"/>
        <w:ind w:left="2160" w:hanging="720"/>
        <w:jc w:val="both"/>
        <w:rPr>
          <w:sz w:val="20"/>
          <w:szCs w:val="20"/>
        </w:rPr>
      </w:pPr>
    </w:p>
    <w:p w14:paraId="5B7AAACA" w14:textId="345EE828" w:rsidR="006B223D" w:rsidRPr="00797390" w:rsidRDefault="006B223D" w:rsidP="009577AA">
      <w:pPr>
        <w:widowControl w:val="0"/>
        <w:numPr>
          <w:ilvl w:val="1"/>
          <w:numId w:val="20"/>
        </w:numPr>
        <w:autoSpaceDE w:val="0"/>
        <w:autoSpaceDN w:val="0"/>
        <w:adjustRightInd w:val="0"/>
        <w:ind w:left="2160" w:hanging="720"/>
        <w:jc w:val="both"/>
        <w:rPr>
          <w:sz w:val="20"/>
          <w:szCs w:val="20"/>
        </w:rPr>
      </w:pPr>
      <w:r w:rsidRPr="00797390">
        <w:rPr>
          <w:sz w:val="20"/>
          <w:szCs w:val="20"/>
        </w:rPr>
        <w:t>University Data, including any back-ups, will not be accessed, stored, or transferred outside the United States without prior written consent from Mason. Contractor will provide access to University Data only to its employees and subcontractors who need to access the data to fulfill Contractor’s obligations under the Contract. Contractor will ensure that employees who perform work under the Contract have read, understood, and received appropriate instruction as to how to comply with the data protection provisions of the Contract and to maintain the confidentiality of the University Data.</w:t>
      </w:r>
    </w:p>
    <w:p w14:paraId="0BF6EEF0" w14:textId="77777777" w:rsidR="006B223D" w:rsidRPr="00797390" w:rsidRDefault="006B223D" w:rsidP="004F38EC">
      <w:pPr>
        <w:pStyle w:val="ListParagraph"/>
        <w:ind w:left="2160" w:hanging="720"/>
        <w:jc w:val="both"/>
        <w:rPr>
          <w:rFonts w:ascii="Times New Roman" w:hAnsi="Times New Roman"/>
          <w:sz w:val="20"/>
        </w:rPr>
      </w:pPr>
    </w:p>
    <w:p w14:paraId="1B392D2E" w14:textId="77777777" w:rsidR="006B223D" w:rsidRPr="00797390" w:rsidRDefault="006B223D" w:rsidP="009577AA">
      <w:pPr>
        <w:widowControl w:val="0"/>
        <w:numPr>
          <w:ilvl w:val="1"/>
          <w:numId w:val="20"/>
        </w:numPr>
        <w:autoSpaceDE w:val="0"/>
        <w:autoSpaceDN w:val="0"/>
        <w:adjustRightInd w:val="0"/>
        <w:ind w:left="2160" w:hanging="720"/>
        <w:jc w:val="both"/>
        <w:rPr>
          <w:sz w:val="20"/>
          <w:szCs w:val="20"/>
        </w:rPr>
      </w:pPr>
      <w:r w:rsidRPr="00797390">
        <w:rPr>
          <w:sz w:val="20"/>
          <w:szCs w:val="20"/>
        </w:rPr>
        <w:t xml:space="preserve">The parties agree that as between them, all rights including all intellectual property rights in and to University Data shall remain the exclusive property of Mason, and Contractor has a limited, nonexclusive license to use the University Data as provided in the Contract solely for the purpose of performing its obligations under the Contract. The Contract does not give a party any rights, implied or otherwise, to the other party’s data, content, or intellectual property, except as expressly stated in the Contract. </w:t>
      </w:r>
    </w:p>
    <w:p w14:paraId="7B86F5D4" w14:textId="77777777" w:rsidR="006B223D" w:rsidRPr="00797390" w:rsidRDefault="006B223D" w:rsidP="004F38EC">
      <w:pPr>
        <w:pStyle w:val="ListParagraph"/>
        <w:ind w:left="2160" w:hanging="720"/>
        <w:jc w:val="both"/>
        <w:rPr>
          <w:rFonts w:ascii="Times New Roman" w:hAnsi="Times New Roman"/>
          <w:sz w:val="20"/>
        </w:rPr>
      </w:pPr>
    </w:p>
    <w:p w14:paraId="0391C818" w14:textId="3F143CEB" w:rsidR="006B223D" w:rsidRPr="00797390" w:rsidRDefault="006B223D" w:rsidP="009577AA">
      <w:pPr>
        <w:widowControl w:val="0"/>
        <w:numPr>
          <w:ilvl w:val="1"/>
          <w:numId w:val="20"/>
        </w:numPr>
        <w:autoSpaceDE w:val="0"/>
        <w:autoSpaceDN w:val="0"/>
        <w:adjustRightInd w:val="0"/>
        <w:ind w:left="2160" w:hanging="720"/>
        <w:jc w:val="both"/>
        <w:rPr>
          <w:sz w:val="20"/>
          <w:szCs w:val="20"/>
        </w:rPr>
      </w:pPr>
      <w:r w:rsidRPr="00797390">
        <w:rPr>
          <w:sz w:val="20"/>
          <w:szCs w:val="20"/>
        </w:rPr>
        <w:t>Contractor will take reasonable measures, including audit trails, to protect University Data against deterioration or degradation of data quality and authenticity. Contractor shall be responsible for ensuring that University Data, per the Virginia Public Records Act, is preserved, maintained, and accessible throughout their lifecycle, including converting and migrating electronic data as often as necessary so that information is not lost due to hardware, software, or media obsolescence or deterioration.</w:t>
      </w:r>
    </w:p>
    <w:p w14:paraId="0AB600C9" w14:textId="77777777" w:rsidR="006B223D" w:rsidRPr="00797390" w:rsidRDefault="006B223D" w:rsidP="004F38EC">
      <w:pPr>
        <w:pStyle w:val="ListParagraph"/>
        <w:ind w:left="2160" w:hanging="720"/>
        <w:jc w:val="both"/>
        <w:rPr>
          <w:rFonts w:ascii="Times New Roman" w:hAnsi="Times New Roman"/>
          <w:sz w:val="20"/>
        </w:rPr>
      </w:pPr>
    </w:p>
    <w:p w14:paraId="0348DE1D" w14:textId="19B79F17" w:rsidR="006B223D" w:rsidRPr="00797390" w:rsidRDefault="006B223D" w:rsidP="009577AA">
      <w:pPr>
        <w:widowControl w:val="0"/>
        <w:numPr>
          <w:ilvl w:val="1"/>
          <w:numId w:val="20"/>
        </w:numPr>
        <w:autoSpaceDE w:val="0"/>
        <w:autoSpaceDN w:val="0"/>
        <w:adjustRightInd w:val="0"/>
        <w:ind w:left="2160" w:hanging="720"/>
        <w:jc w:val="both"/>
        <w:rPr>
          <w:sz w:val="20"/>
          <w:szCs w:val="20"/>
        </w:rPr>
      </w:pPr>
      <w:r w:rsidRPr="00797390">
        <w:rPr>
          <w:sz w:val="20"/>
          <w:szCs w:val="20"/>
        </w:rPr>
        <w:t>Contractor shall notify Mason within three business days if it receives a request from an individual under any applicable law regarding PII about the individual, including but not limited to a request to view, access, delete, correct, or amend the information. Contractor shall not take any action regarding such a request except as directed by Mason.</w:t>
      </w:r>
    </w:p>
    <w:p w14:paraId="1D7DAFC4" w14:textId="77777777" w:rsidR="006B223D" w:rsidRPr="00797390" w:rsidRDefault="006B223D" w:rsidP="004F38EC">
      <w:pPr>
        <w:pStyle w:val="ListParagraph"/>
        <w:ind w:left="2160" w:hanging="720"/>
        <w:jc w:val="both"/>
        <w:rPr>
          <w:rFonts w:ascii="Times New Roman" w:hAnsi="Times New Roman"/>
          <w:kern w:val="2"/>
          <w:sz w:val="20"/>
        </w:rPr>
      </w:pPr>
    </w:p>
    <w:p w14:paraId="79CCB2A4" w14:textId="77777777" w:rsidR="006B223D" w:rsidRPr="00797390" w:rsidRDefault="006B223D" w:rsidP="009577AA">
      <w:pPr>
        <w:widowControl w:val="0"/>
        <w:numPr>
          <w:ilvl w:val="1"/>
          <w:numId w:val="20"/>
        </w:numPr>
        <w:autoSpaceDE w:val="0"/>
        <w:autoSpaceDN w:val="0"/>
        <w:adjustRightInd w:val="0"/>
        <w:ind w:left="2160" w:hanging="720"/>
        <w:jc w:val="both"/>
        <w:rPr>
          <w:sz w:val="20"/>
          <w:szCs w:val="20"/>
        </w:rPr>
      </w:pPr>
      <w:r w:rsidRPr="00797390">
        <w:rPr>
          <w:kern w:val="2"/>
          <w:sz w:val="20"/>
          <w:szCs w:val="20"/>
        </w:rPr>
        <w:t>If Contractor will have access to University Data that includes “education records” as defined under the Family Educational Rights and Privacy Act (FERPA), the Contractor acknowledges that for the purposes of the Contract it will be designated as a “school official” with “legitimate educational interests” in the University education records, as those terms have been defined under FERPA and its implementing regulations, and the Contractor agrees to abide by the limitations and requirements imposed on school officials. Contractor will use the education records only for the purpose of fulfilling its duties under the Contract for Mason’s and its end user’s benefit, and will not share such data with or disclose it to any third party except as provided for in the Contract, required by law, or authorized in writing by the University.</w:t>
      </w:r>
    </w:p>
    <w:p w14:paraId="1E299851" w14:textId="2BA15E7F" w:rsidR="007246C1" w:rsidRPr="00797390" w:rsidRDefault="007246C1" w:rsidP="007246C1">
      <w:pPr>
        <w:pStyle w:val="ListParagraph"/>
        <w:rPr>
          <w:rFonts w:ascii="Times New Roman" w:hAnsi="Times New Roman"/>
          <w:kern w:val="2"/>
          <w:sz w:val="20"/>
        </w:rPr>
      </w:pPr>
    </w:p>
    <w:p w14:paraId="0F93209F" w14:textId="542658CB" w:rsidR="006B223D" w:rsidRPr="00797390" w:rsidRDefault="006B223D" w:rsidP="009577AA">
      <w:pPr>
        <w:pStyle w:val="ListParagraph"/>
        <w:numPr>
          <w:ilvl w:val="0"/>
          <w:numId w:val="6"/>
        </w:numPr>
        <w:ind w:left="1440" w:hanging="720"/>
        <w:jc w:val="both"/>
        <w:rPr>
          <w:rFonts w:ascii="Times New Roman" w:hAnsi="Times New Roman"/>
          <w:sz w:val="20"/>
        </w:rPr>
      </w:pPr>
      <w:bookmarkStart w:id="20" w:name="_Hlk41570811"/>
      <w:r w:rsidRPr="00797390">
        <w:rPr>
          <w:rFonts w:ascii="Times New Roman" w:hAnsi="Times New Roman"/>
          <w:kern w:val="2"/>
          <w:sz w:val="20"/>
          <w:u w:val="single"/>
        </w:rPr>
        <w:t>UNIVERSITY DATA SECURITY</w:t>
      </w:r>
      <w:r w:rsidRPr="00797390">
        <w:rPr>
          <w:rFonts w:ascii="Times New Roman" w:hAnsi="Times New Roman"/>
          <w:kern w:val="2"/>
          <w:sz w:val="20"/>
        </w:rPr>
        <w:t xml:space="preserve">: </w:t>
      </w:r>
      <w:r w:rsidR="005F1F36" w:rsidRPr="00797390">
        <w:rPr>
          <w:rFonts w:ascii="Times New Roman" w:hAnsi="Times New Roman"/>
          <w:kern w:val="2"/>
          <w:sz w:val="20"/>
        </w:rPr>
        <w:t xml:space="preserve"> </w:t>
      </w:r>
      <w:r w:rsidRPr="00797390">
        <w:rPr>
          <w:rFonts w:ascii="Times New Roman" w:hAnsi="Times New Roman"/>
          <w:kern w:val="2"/>
          <w:sz w:val="20"/>
        </w:rPr>
        <w:t>Data security is of paramount concern to Mason.</w:t>
      </w:r>
      <w:r w:rsidR="00927176" w:rsidRPr="00797390">
        <w:rPr>
          <w:rFonts w:ascii="Times New Roman" w:hAnsi="Times New Roman"/>
          <w:kern w:val="2"/>
          <w:sz w:val="20"/>
        </w:rPr>
        <w:t xml:space="preserve"> </w:t>
      </w:r>
      <w:r w:rsidRPr="00797390">
        <w:rPr>
          <w:rFonts w:ascii="Times New Roman" w:hAnsi="Times New Roman"/>
          <w:kern w:val="2"/>
          <w:sz w:val="20"/>
        </w:rPr>
        <w:t>Contractor will utilize, store and process University Data in a secure environment in accordance with commercial best practices, including appropriate administrative, physical, and technical safeguards, to secure such data from unauthorized access, disclosure, alteration, and use. Such measures will be no less protective than those used to secure Contractor’s own data of a similar type, and in no event less than reasonable in view of the type and nature of the data involved. At a minimum, Contractor shall use industry-standard and up-to-date security tools and technologies such as anti-virus protections and intrusion detection methods to protect University Data.</w:t>
      </w:r>
    </w:p>
    <w:p w14:paraId="1A573C98" w14:textId="77777777" w:rsidR="006B223D" w:rsidRPr="00797390" w:rsidRDefault="006B223D" w:rsidP="00B06051">
      <w:pPr>
        <w:pStyle w:val="ListParagraph"/>
        <w:ind w:left="1440"/>
        <w:jc w:val="both"/>
        <w:rPr>
          <w:rFonts w:ascii="Times New Roman" w:hAnsi="Times New Roman"/>
          <w:kern w:val="2"/>
          <w:sz w:val="20"/>
        </w:rPr>
      </w:pPr>
    </w:p>
    <w:p w14:paraId="1FBC5BFA" w14:textId="38955B71" w:rsidR="006B223D" w:rsidRPr="00797390" w:rsidRDefault="006B223D" w:rsidP="009577AA">
      <w:pPr>
        <w:pStyle w:val="ListParagraph"/>
        <w:numPr>
          <w:ilvl w:val="2"/>
          <w:numId w:val="19"/>
        </w:numPr>
        <w:autoSpaceDE w:val="0"/>
        <w:autoSpaceDN w:val="0"/>
        <w:adjustRightInd w:val="0"/>
        <w:ind w:hanging="720"/>
        <w:jc w:val="both"/>
        <w:rPr>
          <w:rFonts w:ascii="Times New Roman" w:hAnsi="Times New Roman"/>
          <w:kern w:val="2"/>
          <w:sz w:val="20"/>
        </w:rPr>
      </w:pPr>
      <w:r w:rsidRPr="00797390">
        <w:rPr>
          <w:rFonts w:ascii="Times New Roman" w:hAnsi="Times New Roman"/>
          <w:kern w:val="2"/>
          <w:sz w:val="20"/>
        </w:rPr>
        <w:t>Immediately upon becoming aware of circumstances that could have resulted in unauthorized access to or disclosure or use of University Data, Contractor will notify Mason, fully investigate the incident, and cooperate fully with Mason’s investigation of and response to and remediation of the incident. Except as otherwise required by law, Contractor will not provide notice of the incident directly to individuals who’s PII was involved, regulatory agencies, or other entities, without prior written permission from Mason.</w:t>
      </w:r>
    </w:p>
    <w:p w14:paraId="54E1CA67" w14:textId="77777777" w:rsidR="00BE291F" w:rsidRPr="00797390" w:rsidRDefault="00BE291F" w:rsidP="00BE291F">
      <w:pPr>
        <w:pStyle w:val="ListParagraph"/>
        <w:autoSpaceDE w:val="0"/>
        <w:autoSpaceDN w:val="0"/>
        <w:adjustRightInd w:val="0"/>
        <w:ind w:left="2160"/>
        <w:jc w:val="both"/>
        <w:rPr>
          <w:rFonts w:ascii="Times New Roman" w:hAnsi="Times New Roman"/>
          <w:kern w:val="2"/>
          <w:sz w:val="20"/>
        </w:rPr>
      </w:pPr>
    </w:p>
    <w:p w14:paraId="032A90D1" w14:textId="39E8C3AC" w:rsidR="006B223D" w:rsidRPr="00797390" w:rsidRDefault="006B223D" w:rsidP="009577AA">
      <w:pPr>
        <w:pStyle w:val="ListParagraph"/>
        <w:numPr>
          <w:ilvl w:val="2"/>
          <w:numId w:val="19"/>
        </w:numPr>
        <w:ind w:hanging="720"/>
        <w:contextualSpacing/>
        <w:jc w:val="both"/>
        <w:rPr>
          <w:rStyle w:val="Hyperlink"/>
          <w:rFonts w:ascii="Times New Roman" w:hAnsi="Times New Roman"/>
          <w:color w:val="auto"/>
          <w:sz w:val="20"/>
          <w:u w:val="none"/>
        </w:rPr>
      </w:pPr>
      <w:r w:rsidRPr="00797390">
        <w:rPr>
          <w:rStyle w:val="Hyperlink"/>
          <w:rFonts w:ascii="Times New Roman" w:hAnsi="Times New Roman"/>
          <w:color w:val="auto"/>
          <w:sz w:val="20"/>
          <w:u w:val="none"/>
        </w:rPr>
        <w:t>Mason reserves the right in its sole discretion to perform audits of Contactor, at Mason’s expense, to ensure compliance with all obligations regarding University Data.</w:t>
      </w:r>
      <w:r w:rsidR="00BE291F" w:rsidRPr="00797390">
        <w:rPr>
          <w:rStyle w:val="Hyperlink"/>
          <w:rFonts w:ascii="Times New Roman" w:hAnsi="Times New Roman"/>
          <w:color w:val="auto"/>
          <w:sz w:val="20"/>
          <w:u w:val="none"/>
        </w:rPr>
        <w:t xml:space="preserve"> </w:t>
      </w:r>
      <w:r w:rsidRPr="00797390">
        <w:rPr>
          <w:rStyle w:val="Hyperlink"/>
          <w:rFonts w:ascii="Times New Roman" w:hAnsi="Times New Roman"/>
          <w:color w:val="auto"/>
          <w:sz w:val="20"/>
          <w:u w:val="none"/>
        </w:rPr>
        <w:t>Contractor shall reasonably cooperate in the performance of such audits. Contractor will make available to Mason all information necessary to demonstrate compliance with its data processing obligations. Failure to adequately protect University Data or comply with the terms of this Contract with regard to University Data may be grounds to terminate this Contract.</w:t>
      </w:r>
    </w:p>
    <w:bookmarkEnd w:id="20"/>
    <w:p w14:paraId="38AA08B1" w14:textId="14530504" w:rsidR="00927176" w:rsidRPr="00797390" w:rsidRDefault="00927176" w:rsidP="00B06051">
      <w:pPr>
        <w:pStyle w:val="ListParagraph"/>
        <w:ind w:left="1440"/>
        <w:contextualSpacing/>
        <w:jc w:val="both"/>
        <w:rPr>
          <w:rStyle w:val="Hyperlink"/>
          <w:rFonts w:ascii="Times New Roman" w:hAnsi="Times New Roman"/>
          <w:color w:val="auto"/>
          <w:sz w:val="20"/>
          <w:u w:val="none"/>
        </w:rPr>
      </w:pPr>
    </w:p>
    <w:p w14:paraId="5C25BB7F" w14:textId="1EC76A9F" w:rsidR="006B223D" w:rsidRPr="00797390" w:rsidRDefault="006B223D" w:rsidP="009577AA">
      <w:pPr>
        <w:pStyle w:val="ListParagraph"/>
        <w:numPr>
          <w:ilvl w:val="0"/>
          <w:numId w:val="6"/>
        </w:numPr>
        <w:ind w:left="1440" w:hanging="720"/>
        <w:jc w:val="both"/>
        <w:rPr>
          <w:rStyle w:val="Hyperlink"/>
          <w:rFonts w:ascii="Times New Roman" w:hAnsi="Times New Roman"/>
          <w:color w:val="auto"/>
          <w:sz w:val="20"/>
          <w:u w:val="none"/>
        </w:rPr>
      </w:pPr>
      <w:r w:rsidRPr="00797390">
        <w:rPr>
          <w:rStyle w:val="Hyperlink"/>
          <w:rFonts w:ascii="Times New Roman" w:hAnsi="Times New Roman"/>
          <w:color w:val="auto"/>
          <w:sz w:val="20"/>
        </w:rPr>
        <w:t>UNIVER</w:t>
      </w:r>
      <w:r w:rsidR="008610DA" w:rsidRPr="00797390">
        <w:rPr>
          <w:rStyle w:val="Hyperlink"/>
          <w:rFonts w:ascii="Times New Roman" w:hAnsi="Times New Roman"/>
          <w:color w:val="auto"/>
          <w:sz w:val="20"/>
        </w:rPr>
        <w:t>SI</w:t>
      </w:r>
      <w:r w:rsidRPr="00797390">
        <w:rPr>
          <w:rStyle w:val="Hyperlink"/>
          <w:rFonts w:ascii="Times New Roman" w:hAnsi="Times New Roman"/>
          <w:color w:val="auto"/>
          <w:sz w:val="20"/>
        </w:rPr>
        <w:t>TY DATA UPON TERMINATION OR EXPIRATION</w:t>
      </w:r>
      <w:r w:rsidRPr="00797390">
        <w:rPr>
          <w:rStyle w:val="Hyperlink"/>
          <w:rFonts w:ascii="Times New Roman" w:hAnsi="Times New Roman"/>
          <w:color w:val="auto"/>
          <w:sz w:val="20"/>
          <w:u w:val="none"/>
        </w:rPr>
        <w:t xml:space="preserve">: Upon termination or expiration of the Contract, Contractor will ensure that all University Data are securely returned or destroyed as directed by Mason in its sole discretion within 180 days of the request being made. Transfer to Mason or a third party designated by Mason shall occur within a reasonable period of time, and without significant interruption in service. Contractor shall ensure that such transfer/migration uses facilities and methods that are compatible with the relevant systems of Mason or its transferee, and to the extent technologically feasible, that Mason will have reasonable access to University Data during the transition. In the event that Mason requests destruction of its data, Contractor agrees to destroy all data in its possession and in the possession of any subcontractors or agents to which the Contractor might have transferred </w:t>
      </w:r>
      <w:r w:rsidRPr="00797390">
        <w:rPr>
          <w:rStyle w:val="Hyperlink"/>
          <w:rFonts w:ascii="Times New Roman" w:hAnsi="Times New Roman"/>
          <w:color w:val="auto"/>
          <w:sz w:val="20"/>
          <w:u w:val="none"/>
        </w:rPr>
        <w:lastRenderedPageBreak/>
        <w:t>University Data. Contractor agrees to provide documentation of data destruction to the University.</w:t>
      </w:r>
    </w:p>
    <w:p w14:paraId="2E96D52C" w14:textId="77777777" w:rsidR="006B223D" w:rsidRPr="00797390" w:rsidRDefault="006B223D" w:rsidP="009A1759">
      <w:pPr>
        <w:pStyle w:val="ListParagraph"/>
        <w:ind w:left="1440"/>
        <w:jc w:val="both"/>
        <w:rPr>
          <w:rStyle w:val="Hyperlink"/>
          <w:rFonts w:ascii="Times New Roman" w:hAnsi="Times New Roman"/>
          <w:color w:val="auto"/>
          <w:sz w:val="20"/>
          <w:u w:val="none"/>
        </w:rPr>
      </w:pPr>
    </w:p>
    <w:p w14:paraId="6B7CD13F" w14:textId="4F1F4DE6" w:rsidR="006B223D" w:rsidRPr="00797390" w:rsidRDefault="006B223D" w:rsidP="009A1759">
      <w:pPr>
        <w:ind w:left="1440"/>
        <w:jc w:val="both"/>
        <w:rPr>
          <w:rStyle w:val="Hyperlink"/>
          <w:color w:val="auto"/>
          <w:sz w:val="20"/>
          <w:szCs w:val="20"/>
          <w:u w:val="none"/>
        </w:rPr>
      </w:pPr>
      <w:r w:rsidRPr="00797390">
        <w:rPr>
          <w:rStyle w:val="Hyperlink"/>
          <w:color w:val="auto"/>
          <w:sz w:val="20"/>
          <w:szCs w:val="20"/>
          <w:u w:val="none"/>
        </w:rPr>
        <w:t>Contractor will notify the University of any impending cessation of its business and any contingency plans.  This includes immediate transfer of any previously escrowed assets and University Data and providing Mason access to Contractor’s facilities to remove and destroy Mason-owned assets and University Data. Contractor shall implement its exit plan and take all necessary actions to ensure a smooth transition of service with minimal disruption to Mason. Contractor will also provide a full inventory and configuration of servers, routers, other hardware, and software involved in service delivery along with supporting documentation, indicating which if any of these are owned by or dedicated to Mason. Contractor will work closely with its successor to ensure a successful transition to the new equipment, with minimal downtime and effect on Mason, all such work to be coordinated and performed in advance of the formal, final transition date.</w:t>
      </w:r>
    </w:p>
    <w:p w14:paraId="41222BEA" w14:textId="593A0AFD" w:rsidR="006B223D" w:rsidRPr="00797390" w:rsidRDefault="006B223D" w:rsidP="009A1759">
      <w:pPr>
        <w:ind w:left="1440"/>
        <w:jc w:val="both"/>
        <w:rPr>
          <w:iCs/>
          <w:sz w:val="20"/>
          <w:szCs w:val="20"/>
        </w:rPr>
      </w:pPr>
    </w:p>
    <w:bookmarkEnd w:id="19"/>
    <w:p w14:paraId="56FB7D55" w14:textId="6FFB893B" w:rsidR="006B223D"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UNIVERSITY REVIEW/APPROVAL</w:t>
      </w:r>
      <w:r w:rsidRPr="00797390">
        <w:rPr>
          <w:rFonts w:ascii="Times New Roman" w:hAnsi="Times New Roman"/>
          <w:sz w:val="20"/>
        </w:rPr>
        <w:t>:  All goods, services, products, design, etc. produced by the Contractor for or on behalf of Mason are subject to Mason’s review and approval.</w:t>
      </w:r>
    </w:p>
    <w:p w14:paraId="1FCC9931" w14:textId="77777777" w:rsidR="00797390" w:rsidRPr="00797390" w:rsidRDefault="00797390" w:rsidP="00797390">
      <w:pPr>
        <w:pStyle w:val="ListParagraph"/>
        <w:ind w:left="1440"/>
        <w:jc w:val="both"/>
        <w:rPr>
          <w:rFonts w:ascii="Times New Roman" w:hAnsi="Times New Roman"/>
          <w:sz w:val="20"/>
        </w:rPr>
      </w:pPr>
    </w:p>
    <w:p w14:paraId="7C10E982" w14:textId="2C2037A3" w:rsidR="006B223D" w:rsidRPr="00797390" w:rsidRDefault="006B223D" w:rsidP="009577AA">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WAIVER</w:t>
      </w:r>
      <w:r w:rsidRPr="00797390">
        <w:rPr>
          <w:rFonts w:ascii="Times New Roman" w:hAnsi="Times New Roman"/>
          <w:sz w:val="20"/>
        </w:rPr>
        <w:t>: The failure of a party to enforce any provision in this Contract shall not be deemed to be a waiver of such right.</w:t>
      </w:r>
    </w:p>
    <w:bookmarkEnd w:id="17"/>
    <w:p w14:paraId="2FDB22FA" w14:textId="77777777" w:rsidR="006B223D" w:rsidRPr="00797390" w:rsidRDefault="006B223D" w:rsidP="00B06051">
      <w:pPr>
        <w:widowControl w:val="0"/>
        <w:autoSpaceDE w:val="0"/>
        <w:autoSpaceDN w:val="0"/>
        <w:adjustRightInd w:val="0"/>
        <w:ind w:left="1710" w:hanging="270"/>
        <w:jc w:val="both"/>
        <w:rPr>
          <w:b/>
          <w:sz w:val="20"/>
          <w:szCs w:val="20"/>
          <w:u w:val="single"/>
        </w:rPr>
      </w:pPr>
    </w:p>
    <w:bookmarkEnd w:id="11"/>
    <w:p w14:paraId="2D412965" w14:textId="77777777" w:rsidR="006B223D" w:rsidRPr="00797390" w:rsidRDefault="006B223D" w:rsidP="00B06051">
      <w:pPr>
        <w:widowControl w:val="0"/>
        <w:autoSpaceDE w:val="0"/>
        <w:autoSpaceDN w:val="0"/>
        <w:adjustRightInd w:val="0"/>
        <w:jc w:val="both"/>
        <w:rPr>
          <w:b/>
          <w:sz w:val="20"/>
          <w:szCs w:val="20"/>
          <w:u w:val="single"/>
        </w:rPr>
      </w:pPr>
    </w:p>
    <w:p w14:paraId="37DDDE89" w14:textId="77777777" w:rsidR="006B223D" w:rsidRPr="00797390" w:rsidRDefault="006B223D" w:rsidP="00B06051">
      <w:pPr>
        <w:ind w:firstLine="720"/>
        <w:jc w:val="both"/>
        <w:rPr>
          <w:b/>
          <w:sz w:val="20"/>
          <w:szCs w:val="20"/>
        </w:rPr>
      </w:pPr>
      <w:r w:rsidRPr="00797390">
        <w:rPr>
          <w:b/>
          <w:sz w:val="20"/>
          <w:szCs w:val="20"/>
        </w:rPr>
        <w:t>Contractor Name</w:t>
      </w:r>
      <w:r w:rsidRPr="00797390">
        <w:rPr>
          <w:b/>
          <w:sz w:val="20"/>
          <w:szCs w:val="20"/>
        </w:rPr>
        <w:tab/>
      </w:r>
      <w:r w:rsidRPr="00797390">
        <w:rPr>
          <w:b/>
          <w:sz w:val="20"/>
          <w:szCs w:val="20"/>
        </w:rPr>
        <w:tab/>
      </w:r>
      <w:r w:rsidRPr="00797390">
        <w:rPr>
          <w:b/>
          <w:sz w:val="20"/>
          <w:szCs w:val="20"/>
        </w:rPr>
        <w:tab/>
      </w:r>
      <w:r w:rsidRPr="00797390">
        <w:rPr>
          <w:b/>
          <w:sz w:val="20"/>
          <w:szCs w:val="20"/>
        </w:rPr>
        <w:tab/>
      </w:r>
      <w:r w:rsidRPr="00797390">
        <w:rPr>
          <w:b/>
          <w:sz w:val="20"/>
          <w:szCs w:val="20"/>
        </w:rPr>
        <w:tab/>
        <w:t>George Mason University</w:t>
      </w:r>
    </w:p>
    <w:p w14:paraId="55AEF540" w14:textId="77777777" w:rsidR="006B223D" w:rsidRPr="00797390" w:rsidRDefault="006B223D" w:rsidP="00B06051">
      <w:pPr>
        <w:ind w:firstLine="720"/>
        <w:jc w:val="both"/>
        <w:rPr>
          <w:b/>
          <w:sz w:val="20"/>
          <w:szCs w:val="20"/>
        </w:rPr>
      </w:pPr>
    </w:p>
    <w:p w14:paraId="34037D08" w14:textId="77777777" w:rsidR="006B223D" w:rsidRPr="00797390" w:rsidRDefault="006B223D" w:rsidP="00B06051">
      <w:pPr>
        <w:jc w:val="both"/>
        <w:rPr>
          <w:b/>
          <w:sz w:val="20"/>
          <w:szCs w:val="20"/>
        </w:rPr>
      </w:pPr>
    </w:p>
    <w:p w14:paraId="04E05B26" w14:textId="77777777" w:rsidR="006B223D" w:rsidRPr="00797390" w:rsidRDefault="006B223D" w:rsidP="00B06051">
      <w:pPr>
        <w:ind w:firstLine="720"/>
        <w:jc w:val="both"/>
        <w:rPr>
          <w:sz w:val="20"/>
          <w:szCs w:val="20"/>
          <w:u w:val="single"/>
        </w:rPr>
      </w:pP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2E157FF8" w14:textId="77777777" w:rsidR="006B223D" w:rsidRPr="00797390" w:rsidRDefault="006B223D" w:rsidP="00B06051">
      <w:pPr>
        <w:ind w:firstLine="720"/>
        <w:jc w:val="both"/>
        <w:rPr>
          <w:sz w:val="20"/>
          <w:szCs w:val="20"/>
        </w:rPr>
      </w:pPr>
      <w:r w:rsidRPr="00797390">
        <w:rPr>
          <w:sz w:val="20"/>
          <w:szCs w:val="20"/>
        </w:rPr>
        <w:t>Signature</w:t>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proofErr w:type="spellStart"/>
      <w:r w:rsidRPr="00797390">
        <w:rPr>
          <w:sz w:val="20"/>
          <w:szCs w:val="20"/>
        </w:rPr>
        <w:t>Signature</w:t>
      </w:r>
      <w:proofErr w:type="spellEnd"/>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p>
    <w:p w14:paraId="09DB2BA8" w14:textId="77777777" w:rsidR="006B223D" w:rsidRPr="00797390" w:rsidRDefault="006B223D" w:rsidP="00B06051">
      <w:pPr>
        <w:jc w:val="both"/>
        <w:rPr>
          <w:sz w:val="20"/>
          <w:szCs w:val="20"/>
        </w:rPr>
      </w:pPr>
    </w:p>
    <w:p w14:paraId="38268859" w14:textId="4C5B39A2" w:rsidR="006B223D" w:rsidRPr="00797390" w:rsidRDefault="006B223D" w:rsidP="00B06051">
      <w:pPr>
        <w:ind w:firstLine="720"/>
        <w:jc w:val="both"/>
        <w:rPr>
          <w:sz w:val="20"/>
          <w:szCs w:val="20"/>
          <w:u w:val="single"/>
        </w:rPr>
      </w:pPr>
      <w:r w:rsidRPr="00797390">
        <w:rPr>
          <w:sz w:val="20"/>
          <w:szCs w:val="20"/>
        </w:rPr>
        <w:t xml:space="preserve">Name: </w:t>
      </w:r>
      <w:r w:rsidRPr="00797390">
        <w:rPr>
          <w:sz w:val="20"/>
          <w:szCs w:val="20"/>
          <w:u w:val="single"/>
        </w:rPr>
        <w:tab/>
      </w:r>
      <w:r w:rsidRPr="00797390">
        <w:rPr>
          <w:sz w:val="20"/>
          <w:szCs w:val="20"/>
          <w:u w:val="single"/>
        </w:rPr>
        <w:tab/>
        <w:t xml:space="preserv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ab/>
        <w:t xml:space="preserve">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3949A0A4" w14:textId="77777777" w:rsidR="006B223D" w:rsidRPr="00797390" w:rsidRDefault="006B223D" w:rsidP="00B06051">
      <w:pPr>
        <w:jc w:val="both"/>
        <w:rPr>
          <w:sz w:val="20"/>
          <w:szCs w:val="20"/>
        </w:rPr>
      </w:pPr>
    </w:p>
    <w:p w14:paraId="58A4730B" w14:textId="77777777" w:rsidR="006B223D" w:rsidRPr="00797390" w:rsidRDefault="006B223D" w:rsidP="00B06051">
      <w:pPr>
        <w:ind w:firstLine="720"/>
        <w:jc w:val="both"/>
        <w:rPr>
          <w:sz w:val="20"/>
          <w:szCs w:val="20"/>
          <w:u w:val="single"/>
        </w:rPr>
      </w:pPr>
      <w:r w:rsidRPr="00797390">
        <w:rPr>
          <w:sz w:val="20"/>
          <w:szCs w:val="20"/>
        </w:rPr>
        <w:t xml:space="preserve">Title: </w:t>
      </w:r>
      <w:r w:rsidRPr="00797390">
        <w:rPr>
          <w:sz w:val="20"/>
          <w:szCs w:val="20"/>
          <w:u w:val="single"/>
        </w:rPr>
        <w:tab/>
        <w:t xml:space="preserve">       </w:t>
      </w:r>
      <w:r w:rsidRPr="00797390">
        <w:rPr>
          <w:sz w:val="20"/>
          <w:szCs w:val="20"/>
          <w:u w:val="single"/>
        </w:rPr>
        <w:tab/>
        <w:t xml:space="preserv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ab/>
        <w:t xml:space="preserve">Title: </w:t>
      </w:r>
      <w:r w:rsidRPr="00797390">
        <w:rPr>
          <w:sz w:val="20"/>
          <w:szCs w:val="20"/>
          <w:u w:val="single"/>
        </w:rPr>
        <w:tab/>
        <w:t xml:space="preserv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37DE4111" w14:textId="77777777" w:rsidR="006B223D" w:rsidRPr="00797390" w:rsidRDefault="006B223D" w:rsidP="00B06051">
      <w:pPr>
        <w:jc w:val="both"/>
        <w:rPr>
          <w:sz w:val="20"/>
          <w:szCs w:val="20"/>
          <w:u w:val="single"/>
        </w:rPr>
      </w:pPr>
    </w:p>
    <w:p w14:paraId="6472FB5F" w14:textId="77777777" w:rsidR="006B223D" w:rsidRPr="00797390" w:rsidRDefault="006B223D" w:rsidP="00B06051">
      <w:pPr>
        <w:ind w:firstLine="720"/>
        <w:jc w:val="both"/>
        <w:rPr>
          <w:sz w:val="20"/>
          <w:szCs w:val="20"/>
          <w:u w:val="single"/>
        </w:rPr>
      </w:pPr>
      <w:r w:rsidRPr="00797390">
        <w:rPr>
          <w:sz w:val="20"/>
          <w:szCs w:val="20"/>
        </w:rPr>
        <w:t xml:space="preserve">Date: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ab/>
        <w:t xml:space="preserve">Date: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727F48EA" w14:textId="77777777" w:rsidR="003C7A56" w:rsidRDefault="003C7A56">
      <w:pPr>
        <w:rPr>
          <w:b/>
          <w:sz w:val="20"/>
          <w:szCs w:val="20"/>
        </w:rPr>
      </w:pPr>
      <w:bookmarkStart w:id="21" w:name="_Hlk83496624"/>
    </w:p>
    <w:p w14:paraId="2FE73AD8" w14:textId="77777777" w:rsidR="003C7A56" w:rsidRPr="003C7A56" w:rsidRDefault="003C7A56" w:rsidP="003C7A56">
      <w:pPr>
        <w:rPr>
          <w:sz w:val="20"/>
          <w:szCs w:val="20"/>
        </w:rPr>
      </w:pPr>
    </w:p>
    <w:p w14:paraId="47547FF8" w14:textId="77777777" w:rsidR="003C7A56" w:rsidRDefault="003C7A56">
      <w:pPr>
        <w:rPr>
          <w:b/>
          <w:sz w:val="20"/>
          <w:szCs w:val="20"/>
        </w:rPr>
      </w:pPr>
    </w:p>
    <w:p w14:paraId="0AE4B460" w14:textId="3A24B237" w:rsidR="00F64CFF" w:rsidRDefault="003C7A56" w:rsidP="003C7A56">
      <w:pPr>
        <w:tabs>
          <w:tab w:val="left" w:pos="6594"/>
        </w:tabs>
        <w:rPr>
          <w:rFonts w:eastAsia="Times New Roman"/>
          <w:b/>
          <w:sz w:val="20"/>
          <w:szCs w:val="20"/>
        </w:rPr>
      </w:pPr>
      <w:r>
        <w:rPr>
          <w:b/>
          <w:sz w:val="20"/>
          <w:szCs w:val="20"/>
        </w:rPr>
        <w:tab/>
      </w:r>
      <w:bookmarkEnd w:id="21"/>
    </w:p>
    <w:sectPr w:rsidR="00F64CFF" w:rsidSect="00D442AF">
      <w:type w:val="continuous"/>
      <w:pgSz w:w="12240" w:h="15840"/>
      <w:pgMar w:top="584" w:right="720" w:bottom="720" w:left="72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EB4FC" w14:textId="77777777" w:rsidR="0013382D" w:rsidRDefault="0013382D">
      <w:r>
        <w:separator/>
      </w:r>
    </w:p>
  </w:endnote>
  <w:endnote w:type="continuationSeparator" w:id="0">
    <w:p w14:paraId="6E979AD3" w14:textId="77777777" w:rsidR="0013382D" w:rsidRDefault="0013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Roman">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967FA" w14:textId="77777777" w:rsidR="008779A0" w:rsidRDefault="008779A0" w:rsidP="00256F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666C135" w14:textId="77777777" w:rsidR="008779A0" w:rsidRDefault="008779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777168"/>
      <w:docPartObj>
        <w:docPartGallery w:val="Page Numbers (Bottom of Page)"/>
        <w:docPartUnique/>
      </w:docPartObj>
    </w:sdtPr>
    <w:sdtEndPr>
      <w:rPr>
        <w:rFonts w:ascii="Times New Roman" w:hAnsi="Times New Roman"/>
        <w:noProof/>
      </w:rPr>
    </w:sdtEndPr>
    <w:sdtContent>
      <w:p w14:paraId="286BFFE6" w14:textId="50BD6F00" w:rsidR="008779A0" w:rsidRDefault="008779A0">
        <w:pPr>
          <w:pStyle w:val="Footer"/>
          <w:jc w:val="center"/>
        </w:pPr>
        <w:r w:rsidRPr="00EE456C">
          <w:rPr>
            <w:rFonts w:ascii="Times New Roman" w:hAnsi="Times New Roman"/>
          </w:rPr>
          <w:fldChar w:fldCharType="begin"/>
        </w:r>
        <w:r w:rsidRPr="00EE456C">
          <w:rPr>
            <w:rFonts w:ascii="Times New Roman" w:hAnsi="Times New Roman"/>
          </w:rPr>
          <w:instrText xml:space="preserve"> PAGE   \* MERGEFORMAT </w:instrText>
        </w:r>
        <w:r w:rsidRPr="00EE456C">
          <w:rPr>
            <w:rFonts w:ascii="Times New Roman" w:hAnsi="Times New Roman"/>
          </w:rPr>
          <w:fldChar w:fldCharType="separate"/>
        </w:r>
        <w:r w:rsidRPr="00EE456C">
          <w:rPr>
            <w:rFonts w:ascii="Times New Roman" w:hAnsi="Times New Roman"/>
            <w:noProof/>
          </w:rPr>
          <w:t>9</w:t>
        </w:r>
        <w:r w:rsidRPr="00EE456C">
          <w:rPr>
            <w:rFonts w:ascii="Times New Roman" w:hAnsi="Times New Roman"/>
            <w:noProof/>
          </w:rPr>
          <w:fldChar w:fldCharType="end"/>
        </w:r>
      </w:p>
    </w:sdtContent>
  </w:sdt>
  <w:p w14:paraId="15251CFC" w14:textId="77777777" w:rsidR="008779A0" w:rsidRDefault="008779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8437881"/>
      <w:docPartObj>
        <w:docPartGallery w:val="Page Numbers (Bottom of Page)"/>
        <w:docPartUnique/>
      </w:docPartObj>
    </w:sdtPr>
    <w:sdtEndPr>
      <w:rPr>
        <w:noProof/>
      </w:rPr>
    </w:sdtEndPr>
    <w:sdtContent>
      <w:p w14:paraId="29C0EF0F" w14:textId="36F3A7A9" w:rsidR="00221AF4" w:rsidRDefault="00221AF4">
        <w:pPr>
          <w:pStyle w:val="Footer"/>
          <w:jc w:val="center"/>
        </w:pPr>
        <w:r w:rsidRPr="00221AF4">
          <w:rPr>
            <w:rFonts w:ascii="Times New Roman" w:hAnsi="Times New Roman"/>
          </w:rPr>
          <w:fldChar w:fldCharType="begin"/>
        </w:r>
        <w:r w:rsidRPr="00221AF4">
          <w:rPr>
            <w:rFonts w:ascii="Times New Roman" w:hAnsi="Times New Roman"/>
          </w:rPr>
          <w:instrText xml:space="preserve"> PAGE   \* MERGEFORMAT </w:instrText>
        </w:r>
        <w:r w:rsidRPr="00221AF4">
          <w:rPr>
            <w:rFonts w:ascii="Times New Roman" w:hAnsi="Times New Roman"/>
          </w:rPr>
          <w:fldChar w:fldCharType="separate"/>
        </w:r>
        <w:r w:rsidRPr="00221AF4">
          <w:rPr>
            <w:rFonts w:ascii="Times New Roman" w:hAnsi="Times New Roman"/>
            <w:noProof/>
          </w:rPr>
          <w:t>2</w:t>
        </w:r>
        <w:r w:rsidRPr="00221AF4">
          <w:rPr>
            <w:rFonts w:ascii="Times New Roman" w:hAnsi="Times New Roman"/>
            <w:noProof/>
          </w:rPr>
          <w:fldChar w:fldCharType="end"/>
        </w:r>
      </w:p>
    </w:sdtContent>
  </w:sdt>
  <w:p w14:paraId="0A19D58D" w14:textId="77777777" w:rsidR="00221AF4" w:rsidRDefault="00221A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F28DD" w14:textId="77777777" w:rsidR="0013382D" w:rsidRDefault="0013382D">
      <w:r>
        <w:separator/>
      </w:r>
    </w:p>
  </w:footnote>
  <w:footnote w:type="continuationSeparator" w:id="0">
    <w:p w14:paraId="46B4E34D" w14:textId="77777777" w:rsidR="0013382D" w:rsidRDefault="001338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B3F2A" w14:textId="1CDFC787" w:rsidR="008779A0" w:rsidRDefault="003606F4">
    <w:pPr>
      <w:pStyle w:val="Header"/>
    </w:pPr>
    <w:r w:rsidRPr="00797390">
      <w:rPr>
        <w:noProof/>
        <w:sz w:val="20"/>
        <w:szCs w:val="20"/>
      </w:rPr>
      <w:drawing>
        <wp:anchor distT="0" distB="0" distL="114300" distR="114300" simplePos="0" relativeHeight="251661312" behindDoc="0" locked="0" layoutInCell="1" allowOverlap="1" wp14:anchorId="00E026D2" wp14:editId="2BBDD424">
          <wp:simplePos x="0" y="0"/>
          <wp:positionH relativeFrom="margin">
            <wp:align>right</wp:align>
          </wp:positionH>
          <wp:positionV relativeFrom="margin">
            <wp:posOffset>-709485</wp:posOffset>
          </wp:positionV>
          <wp:extent cx="1081405" cy="694055"/>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1405" cy="694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97390">
      <w:rPr>
        <w:noProof/>
        <w:sz w:val="20"/>
        <w:szCs w:val="20"/>
      </w:rPr>
      <mc:AlternateContent>
        <mc:Choice Requires="wps">
          <w:drawing>
            <wp:anchor distT="0" distB="0" distL="114300" distR="114300" simplePos="0" relativeHeight="251659264" behindDoc="0" locked="0" layoutInCell="1" allowOverlap="1" wp14:anchorId="4C29A371" wp14:editId="29E1A0A8">
              <wp:simplePos x="0" y="0"/>
              <wp:positionH relativeFrom="column">
                <wp:posOffset>2421865</wp:posOffset>
              </wp:positionH>
              <wp:positionV relativeFrom="paragraph">
                <wp:posOffset>154305</wp:posOffset>
              </wp:positionV>
              <wp:extent cx="2546350" cy="391886"/>
              <wp:effectExtent l="0" t="0" r="6350" b="8255"/>
              <wp:wrapNone/>
              <wp:docPr id="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0" cy="3918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98B951" w14:textId="77777777" w:rsidR="008779A0" w:rsidRPr="001C655F" w:rsidRDefault="008779A0" w:rsidP="00810B25">
                          <w:pPr>
                            <w:rPr>
                              <w:rFonts w:ascii="Franklin Gothic Book" w:eastAsia="Times New Roman" w:hAnsi="Franklin Gothic Book"/>
                              <w:sz w:val="20"/>
                              <w:szCs w:val="20"/>
                            </w:rPr>
                          </w:pPr>
                          <w:r w:rsidRPr="001C655F">
                            <w:rPr>
                              <w:rFonts w:ascii="Franklin Gothic Book" w:eastAsia="Times New Roman" w:hAnsi="Franklin Gothic Book"/>
                              <w:sz w:val="20"/>
                              <w:szCs w:val="20"/>
                            </w:rPr>
                            <w:t>Purchasing Department</w:t>
                          </w:r>
                        </w:p>
                        <w:p w14:paraId="068ADFA6" w14:textId="638BE900" w:rsidR="008779A0" w:rsidRPr="001C655F" w:rsidRDefault="008779A0" w:rsidP="00810B25">
                          <w:pPr>
                            <w:rPr>
                              <w:rFonts w:ascii="Franklin Gothic Book" w:eastAsia="Times New Roman" w:hAnsi="Franklin Gothic Book"/>
                              <w:sz w:val="16"/>
                              <w:szCs w:val="16"/>
                            </w:rPr>
                          </w:pPr>
                          <w:r w:rsidRPr="001C655F">
                            <w:rPr>
                              <w:rFonts w:ascii="Franklin Gothic Book" w:eastAsia="Times New Roman" w:hAnsi="Franklin Gothic Book"/>
                              <w:sz w:val="16"/>
                              <w:szCs w:val="16"/>
                            </w:rPr>
                            <w:t xml:space="preserve">4400 University Drive, </w:t>
                          </w:r>
                          <w:r w:rsidR="001C655F" w:rsidRPr="001C655F">
                            <w:rPr>
                              <w:rFonts w:ascii="Franklin Gothic Book" w:eastAsia="Times New Roman" w:hAnsi="Franklin Gothic Book"/>
                              <w:sz w:val="16"/>
                              <w:szCs w:val="16"/>
                            </w:rPr>
                            <w:t>MS</w:t>
                          </w:r>
                          <w:r w:rsidRPr="001C655F">
                            <w:rPr>
                              <w:rFonts w:ascii="Franklin Gothic Book" w:eastAsia="Times New Roman" w:hAnsi="Franklin Gothic Book"/>
                              <w:sz w:val="16"/>
                              <w:szCs w:val="16"/>
                            </w:rPr>
                            <w:t xml:space="preserve"> 3C</w:t>
                          </w:r>
                          <w:r w:rsidR="001C655F" w:rsidRPr="001C655F">
                            <w:rPr>
                              <w:rFonts w:ascii="Franklin Gothic Book" w:eastAsia="Times New Roman" w:hAnsi="Franklin Gothic Book"/>
                              <w:sz w:val="16"/>
                              <w:szCs w:val="16"/>
                            </w:rPr>
                            <w:t>1,</w:t>
                          </w:r>
                          <w:r w:rsidR="001C655F">
                            <w:rPr>
                              <w:rFonts w:ascii="Franklin Gothic Book" w:eastAsia="Times New Roman" w:hAnsi="Franklin Gothic Book"/>
                              <w:sz w:val="16"/>
                              <w:szCs w:val="16"/>
                            </w:rPr>
                            <w:t xml:space="preserve"> </w:t>
                          </w:r>
                          <w:r w:rsidRPr="001C655F">
                            <w:rPr>
                              <w:rFonts w:ascii="Franklin Gothic Book" w:eastAsia="Times New Roman" w:hAnsi="Franklin Gothic Book"/>
                              <w:sz w:val="16"/>
                              <w:szCs w:val="16"/>
                            </w:rPr>
                            <w:t>Fairfax, VA 22030</w:t>
                          </w:r>
                        </w:p>
                        <w:p w14:paraId="1646A8B8" w14:textId="0D4070FF" w:rsidR="008779A0" w:rsidRPr="001C655F" w:rsidRDefault="001C655F" w:rsidP="00810B25">
                          <w:pPr>
                            <w:rPr>
                              <w:rFonts w:ascii="Franklin Gothic Book" w:eastAsia="Times New Roman" w:hAnsi="Franklin Gothic Book"/>
                              <w:sz w:val="16"/>
                              <w:szCs w:val="16"/>
                            </w:rPr>
                          </w:pPr>
                          <w:r>
                            <w:rPr>
                              <w:rFonts w:ascii="Franklin Gothic Book" w:eastAsia="Times New Roman" w:hAnsi="Franklin Gothic Book"/>
                              <w:sz w:val="16"/>
                              <w:szCs w:val="16"/>
                            </w:rPr>
                            <w:t>Phone</w:t>
                          </w:r>
                          <w:r w:rsidR="008779A0" w:rsidRPr="001C655F">
                            <w:rPr>
                              <w:rFonts w:ascii="Franklin Gothic Book" w:eastAsia="Times New Roman" w:hAnsi="Franklin Gothic Book"/>
                              <w:sz w:val="16"/>
                              <w:szCs w:val="16"/>
                            </w:rPr>
                            <w:t>: 703.993.2580</w:t>
                          </w:r>
                          <w:r>
                            <w:rPr>
                              <w:rFonts w:ascii="Franklin Gothic Book" w:eastAsia="Times New Roman" w:hAnsi="Franklin Gothic Book"/>
                              <w:sz w:val="16"/>
                              <w:szCs w:val="16"/>
                            </w:rPr>
                            <w:t xml:space="preserve">; </w:t>
                          </w:r>
                          <w:r w:rsidR="008779A0" w:rsidRPr="001C655F">
                            <w:rPr>
                              <w:rFonts w:ascii="Franklin Gothic Book" w:eastAsia="Times New Roman" w:hAnsi="Franklin Gothic Book"/>
                              <w:sz w:val="16"/>
                              <w:szCs w:val="16"/>
                            </w:rPr>
                            <w:t>http://fiscal.gmu.edu/purchasing/</w:t>
                          </w:r>
                        </w:p>
                        <w:p w14:paraId="2FC35A3C" w14:textId="77777777" w:rsidR="008779A0" w:rsidRPr="00091773" w:rsidRDefault="008779A0" w:rsidP="00810B25">
                          <w:pPr>
                            <w:pStyle w:val="NormalWeb"/>
                            <w:spacing w:after="0"/>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29A371" id="_x0000_t202" coordsize="21600,21600" o:spt="202" path="m,l,21600r21600,l21600,xe">
              <v:stroke joinstyle="miter"/>
              <v:path gradientshapeok="t" o:connecttype="rect"/>
            </v:shapetype>
            <v:shape id="Text Box 14" o:spid="_x0000_s1027" type="#_x0000_t202" style="position:absolute;margin-left:190.7pt;margin-top:12.15pt;width:200.5pt;height:3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" filled="f" stroked="f">
              <v:textbox inset="0,0,0,0">
                <w:txbxContent>
                  <w:p w14:paraId="2098B951" w14:textId="77777777" w:rsidR="008779A0" w:rsidRPr="001C655F" w:rsidRDefault="008779A0" w:rsidP="00810B25">
                    <w:pPr>
                      <w:rPr>
                        <w:rFonts w:ascii="Franklin Gothic Book" w:eastAsia="Times New Roman" w:hAnsi="Franklin Gothic Book"/>
                        <w:sz w:val="20"/>
                        <w:szCs w:val="20"/>
                      </w:rPr>
                    </w:pPr>
                    <w:r w:rsidRPr="001C655F">
                      <w:rPr>
                        <w:rFonts w:ascii="Franklin Gothic Book" w:eastAsia="Times New Roman" w:hAnsi="Franklin Gothic Book"/>
                        <w:sz w:val="20"/>
                        <w:szCs w:val="20"/>
                      </w:rPr>
                      <w:t>Purchasing Department</w:t>
                    </w:r>
                  </w:p>
                  <w:p w14:paraId="068ADFA6" w14:textId="638BE900" w:rsidR="008779A0" w:rsidRPr="001C655F" w:rsidRDefault="008779A0" w:rsidP="00810B25">
                    <w:pPr>
                      <w:rPr>
                        <w:rFonts w:ascii="Franklin Gothic Book" w:eastAsia="Times New Roman" w:hAnsi="Franklin Gothic Book"/>
                        <w:sz w:val="16"/>
                        <w:szCs w:val="16"/>
                      </w:rPr>
                    </w:pPr>
                    <w:r w:rsidRPr="001C655F">
                      <w:rPr>
                        <w:rFonts w:ascii="Franklin Gothic Book" w:eastAsia="Times New Roman" w:hAnsi="Franklin Gothic Book"/>
                        <w:sz w:val="16"/>
                        <w:szCs w:val="16"/>
                      </w:rPr>
                      <w:t xml:space="preserve">4400 University Drive, </w:t>
                    </w:r>
                    <w:r w:rsidR="001C655F" w:rsidRPr="001C655F">
                      <w:rPr>
                        <w:rFonts w:ascii="Franklin Gothic Book" w:eastAsia="Times New Roman" w:hAnsi="Franklin Gothic Book"/>
                        <w:sz w:val="16"/>
                        <w:szCs w:val="16"/>
                      </w:rPr>
                      <w:t>MS</w:t>
                    </w:r>
                    <w:r w:rsidRPr="001C655F">
                      <w:rPr>
                        <w:rFonts w:ascii="Franklin Gothic Book" w:eastAsia="Times New Roman" w:hAnsi="Franklin Gothic Book"/>
                        <w:sz w:val="16"/>
                        <w:szCs w:val="16"/>
                      </w:rPr>
                      <w:t xml:space="preserve"> 3C</w:t>
                    </w:r>
                    <w:r w:rsidR="001C655F" w:rsidRPr="001C655F">
                      <w:rPr>
                        <w:rFonts w:ascii="Franklin Gothic Book" w:eastAsia="Times New Roman" w:hAnsi="Franklin Gothic Book"/>
                        <w:sz w:val="16"/>
                        <w:szCs w:val="16"/>
                      </w:rPr>
                      <w:t>1,</w:t>
                    </w:r>
                    <w:r w:rsidR="001C655F">
                      <w:rPr>
                        <w:rFonts w:ascii="Franklin Gothic Book" w:eastAsia="Times New Roman" w:hAnsi="Franklin Gothic Book"/>
                        <w:sz w:val="16"/>
                        <w:szCs w:val="16"/>
                      </w:rPr>
                      <w:t xml:space="preserve"> </w:t>
                    </w:r>
                    <w:r w:rsidRPr="001C655F">
                      <w:rPr>
                        <w:rFonts w:ascii="Franklin Gothic Book" w:eastAsia="Times New Roman" w:hAnsi="Franklin Gothic Book"/>
                        <w:sz w:val="16"/>
                        <w:szCs w:val="16"/>
                      </w:rPr>
                      <w:t>Fairfax, VA 22030</w:t>
                    </w:r>
                  </w:p>
                  <w:p w14:paraId="1646A8B8" w14:textId="0D4070FF" w:rsidR="008779A0" w:rsidRPr="001C655F" w:rsidRDefault="001C655F" w:rsidP="00810B25">
                    <w:pPr>
                      <w:rPr>
                        <w:rFonts w:ascii="Franklin Gothic Book" w:eastAsia="Times New Roman" w:hAnsi="Franklin Gothic Book"/>
                        <w:sz w:val="16"/>
                        <w:szCs w:val="16"/>
                      </w:rPr>
                    </w:pPr>
                    <w:r>
                      <w:rPr>
                        <w:rFonts w:ascii="Franklin Gothic Book" w:eastAsia="Times New Roman" w:hAnsi="Franklin Gothic Book"/>
                        <w:sz w:val="16"/>
                        <w:szCs w:val="16"/>
                      </w:rPr>
                      <w:t>Phone</w:t>
                    </w:r>
                    <w:r w:rsidR="008779A0" w:rsidRPr="001C655F">
                      <w:rPr>
                        <w:rFonts w:ascii="Franklin Gothic Book" w:eastAsia="Times New Roman" w:hAnsi="Franklin Gothic Book"/>
                        <w:sz w:val="16"/>
                        <w:szCs w:val="16"/>
                      </w:rPr>
                      <w:t>: 703.993.2580</w:t>
                    </w:r>
                    <w:r>
                      <w:rPr>
                        <w:rFonts w:ascii="Franklin Gothic Book" w:eastAsia="Times New Roman" w:hAnsi="Franklin Gothic Book"/>
                        <w:sz w:val="16"/>
                        <w:szCs w:val="16"/>
                      </w:rPr>
                      <w:t xml:space="preserve">; </w:t>
                    </w:r>
                    <w:r w:rsidR="008779A0" w:rsidRPr="001C655F">
                      <w:rPr>
                        <w:rFonts w:ascii="Franklin Gothic Book" w:eastAsia="Times New Roman" w:hAnsi="Franklin Gothic Book"/>
                        <w:sz w:val="16"/>
                        <w:szCs w:val="16"/>
                      </w:rPr>
                      <w:t>http://fiscal.gmu.edu/purchasing/</w:t>
                    </w:r>
                  </w:p>
                  <w:p w14:paraId="2FC35A3C" w14:textId="77777777" w:rsidR="008779A0" w:rsidRPr="00091773" w:rsidRDefault="008779A0" w:rsidP="00810B25">
                    <w:pPr>
                      <w:pStyle w:val="NormalWeb"/>
                      <w:spacing w:after="0"/>
                      <w:rPr>
                        <w:sz w:val="16"/>
                        <w:szCs w:val="16"/>
                      </w:rPr>
                    </w:pPr>
                  </w:p>
                </w:txbxContent>
              </v:textbox>
            </v:shape>
          </w:pict>
        </mc:Fallback>
      </mc:AlternateContent>
    </w:r>
    <w:r w:rsidR="001C655F">
      <w:rPr>
        <w:noProof/>
      </w:rPr>
      <w:drawing>
        <wp:inline distT="0" distB="0" distL="0" distR="0" wp14:anchorId="0DBF66FB" wp14:editId="75EB2C3B">
          <wp:extent cx="2077720" cy="53384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566788" name="Picture 2059566788"/>
                  <pic:cNvPicPr/>
                </pic:nvPicPr>
                <pic:blipFill rotWithShape="1">
                  <a:blip r:embed="rId2">
                    <a:extLst>
                      <a:ext uri="{28A0092B-C50C-407E-A947-70E740481C1C}">
                        <a14:useLocalDpi xmlns:a14="http://schemas.microsoft.com/office/drawing/2010/main" val="0"/>
                      </a:ext>
                    </a:extLst>
                  </a:blip>
                  <a:srcRect l="4190" t="4615" r="4058" b="26234"/>
                  <a:stretch/>
                </pic:blipFill>
                <pic:spPr bwMode="auto">
                  <a:xfrm>
                    <a:off x="0" y="0"/>
                    <a:ext cx="2142308" cy="550438"/>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67A8F"/>
    <w:multiLevelType w:val="multilevel"/>
    <w:tmpl w:val="3BC698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4B65FA3"/>
    <w:multiLevelType w:val="hybridMultilevel"/>
    <w:tmpl w:val="EA647F66"/>
    <w:lvl w:ilvl="0" w:tplc="8F620BA6">
      <w:start w:val="1"/>
      <w:numFmt w:val="upperLetter"/>
      <w:lvlText w:val="%1."/>
      <w:lvlJc w:val="left"/>
      <w:pPr>
        <w:ind w:left="2520" w:hanging="360"/>
      </w:pPr>
      <w:rPr>
        <w:rFonts w:ascii="Times New Roman" w:hAnsi="Times New Roman" w:hint="default"/>
        <w:sz w:val="20"/>
      </w:rPr>
    </w:lvl>
    <w:lvl w:ilvl="1" w:tplc="0409000F">
      <w:start w:val="1"/>
      <w:numFmt w:val="decimal"/>
      <w:lvlText w:val="%2."/>
      <w:lvlJc w:val="left"/>
      <w:pPr>
        <w:ind w:left="3240" w:hanging="360"/>
      </w:pPr>
      <w:rPr>
        <w:rFonts w:hint="default"/>
      </w:rPr>
    </w:lvl>
    <w:lvl w:ilvl="2" w:tplc="0F605680">
      <w:start w:val="1"/>
      <w:numFmt w:val="upperLetter"/>
      <w:lvlText w:val="%3."/>
      <w:lvlJc w:val="left"/>
      <w:pPr>
        <w:ind w:left="4140" w:hanging="360"/>
      </w:pPr>
      <w:rPr>
        <w:rFonts w:hint="default"/>
      </w:rPr>
    </w:lvl>
    <w:lvl w:ilvl="3" w:tplc="D53E2C00">
      <w:start w:val="1"/>
      <w:numFmt w:val="decimal"/>
      <w:lvlText w:val="%4."/>
      <w:lvlJc w:val="left"/>
      <w:pPr>
        <w:ind w:left="4680" w:hanging="360"/>
      </w:pPr>
      <w:rPr>
        <w:rFonts w:hint="default"/>
      </w:r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A05F79"/>
    <w:multiLevelType w:val="multilevel"/>
    <w:tmpl w:val="F156329E"/>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8B95C97"/>
    <w:multiLevelType w:val="hybridMultilevel"/>
    <w:tmpl w:val="B802D49C"/>
    <w:lvl w:ilvl="0" w:tplc="8F620BA6">
      <w:start w:val="1"/>
      <w:numFmt w:val="upperLetter"/>
      <w:lvlText w:val="%1."/>
      <w:lvlJc w:val="left"/>
      <w:pPr>
        <w:ind w:left="720" w:hanging="360"/>
      </w:pPr>
      <w:rPr>
        <w:rFonts w:ascii="Times New Roman" w:hAnsi="Times New Roman" w:hint="default"/>
        <w:sz w:val="20"/>
      </w:rPr>
    </w:lvl>
    <w:lvl w:ilvl="1" w:tplc="8F620BA6">
      <w:start w:val="1"/>
      <w:numFmt w:val="upperLetter"/>
      <w:lvlText w:val="%2."/>
      <w:lvlJc w:val="left"/>
      <w:pPr>
        <w:ind w:left="1440" w:hanging="360"/>
      </w:pPr>
      <w:rPr>
        <w:rFonts w:ascii="Times New Roman" w:hAnsi="Times New Roman" w:hint="default"/>
        <w:sz w:val="2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9C669E"/>
    <w:multiLevelType w:val="hybridMultilevel"/>
    <w:tmpl w:val="BCD246EC"/>
    <w:lvl w:ilvl="0" w:tplc="04090019">
      <w:start w:val="1"/>
      <w:numFmt w:val="lowerLetter"/>
      <w:lvlText w:val="%1."/>
      <w:lvlJc w:val="left"/>
      <w:pPr>
        <w:ind w:left="261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22628EC2">
      <w:start w:val="1"/>
      <w:numFmt w:val="lowerLetter"/>
      <w:lvlText w:val="%4."/>
      <w:lvlJc w:val="left"/>
      <w:pPr>
        <w:ind w:left="4680" w:hanging="360"/>
      </w:pPr>
      <w:rPr>
        <w:rFonts w:ascii="Times New Roman" w:hAnsi="Times New Roman" w:cs="Times New Roman" w:hint="default"/>
        <w:sz w:val="20"/>
        <w:szCs w:val="20"/>
      </w:r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0DF8049E"/>
    <w:multiLevelType w:val="hybridMultilevel"/>
    <w:tmpl w:val="C1FC6C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E1018D"/>
    <w:multiLevelType w:val="hybridMultilevel"/>
    <w:tmpl w:val="53B002B2"/>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0F65D31"/>
    <w:multiLevelType w:val="hybridMultilevel"/>
    <w:tmpl w:val="E65E3E42"/>
    <w:lvl w:ilvl="0" w:tplc="2C7E4FD2">
      <w:start w:val="1"/>
      <w:numFmt w:val="upperRoman"/>
      <w:lvlText w:val="%1."/>
      <w:lvlJc w:val="left"/>
      <w:pPr>
        <w:ind w:left="720" w:hanging="360"/>
      </w:pPr>
      <w:rPr>
        <w:rFonts w:ascii="Times New Roman" w:hAnsi="Times New Roman" w:hint="default"/>
        <w:b/>
        <w:i w:val="0"/>
      </w:rPr>
    </w:lvl>
    <w:lvl w:ilvl="1" w:tplc="73223EE0">
      <w:start w:val="1"/>
      <w:numFmt w:val="upperLetter"/>
      <w:lvlText w:val="%2."/>
      <w:lvlJc w:val="left"/>
      <w:pPr>
        <w:ind w:left="1440" w:hanging="360"/>
      </w:pPr>
      <w:rPr>
        <w:rFonts w:hint="default"/>
      </w:rPr>
    </w:lvl>
    <w:lvl w:ilvl="2" w:tplc="0596CC60">
      <w:start w:val="1"/>
      <w:numFmt w:val="decimal"/>
      <w:lvlText w:val="%3."/>
      <w:lvlJc w:val="left"/>
      <w:pPr>
        <w:ind w:left="2730" w:hanging="750"/>
      </w:pPr>
      <w:rPr>
        <w:rFonts w:hint="default"/>
      </w:rPr>
    </w:lvl>
    <w:lvl w:ilvl="3" w:tplc="0409000F">
      <w:start w:val="1"/>
      <w:numFmt w:val="decimal"/>
      <w:lvlText w:val="%4."/>
      <w:lvlJc w:val="left"/>
      <w:pPr>
        <w:ind w:left="2880" w:hanging="360"/>
      </w:pPr>
    </w:lvl>
    <w:lvl w:ilvl="4" w:tplc="824E6418">
      <w:start w:val="1"/>
      <w:numFmt w:val="lowerLetter"/>
      <w:lvlText w:val="%5)"/>
      <w:lvlJc w:val="left"/>
      <w:pPr>
        <w:ind w:left="3600" w:hanging="360"/>
      </w:pPr>
      <w:rPr>
        <w:rFonts w:hint="default"/>
      </w:rPr>
    </w:lvl>
    <w:lvl w:ilvl="5" w:tplc="C0DEB07C">
      <w:start w:val="1"/>
      <w:numFmt w:val="lowerLetter"/>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265639"/>
    <w:multiLevelType w:val="hybridMultilevel"/>
    <w:tmpl w:val="9A96EF90"/>
    <w:lvl w:ilvl="0" w:tplc="F2B49936">
      <w:start w:val="1"/>
      <w:numFmt w:val="upperLetter"/>
      <w:lvlText w:val="%1."/>
      <w:lvlJc w:val="left"/>
      <w:pPr>
        <w:ind w:left="720" w:hanging="360"/>
      </w:pPr>
      <w:rPr>
        <w:rFonts w:ascii="Times New Roman" w:hAnsi="Times New Roman" w:hint="default"/>
        <w:b w:val="0"/>
        <w:i w:val="0"/>
        <w:sz w:val="20"/>
      </w:rPr>
    </w:lvl>
    <w:lvl w:ilvl="1" w:tplc="F2B49936">
      <w:start w:val="1"/>
      <w:numFmt w:val="upperLetter"/>
      <w:lvlText w:val="%2."/>
      <w:lvlJc w:val="left"/>
      <w:pPr>
        <w:ind w:left="1440" w:hanging="360"/>
      </w:pPr>
      <w:rPr>
        <w:rFonts w:ascii="Times New Roman" w:hAnsi="Times New Roman" w:hint="default"/>
        <w:b w:val="0"/>
        <w:i w:val="0"/>
        <w:sz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BB5DB8"/>
    <w:multiLevelType w:val="hybridMultilevel"/>
    <w:tmpl w:val="6A665004"/>
    <w:lvl w:ilvl="0" w:tplc="F2B49936">
      <w:start w:val="1"/>
      <w:numFmt w:val="upperLetter"/>
      <w:lvlText w:val="%1."/>
      <w:lvlJc w:val="left"/>
      <w:pPr>
        <w:ind w:left="1080" w:hanging="360"/>
      </w:pPr>
      <w:rPr>
        <w:rFonts w:ascii="Times New Roman" w:hAnsi="Times New Roman" w:hint="default"/>
        <w:b w:val="0"/>
        <w:i w:val="0"/>
        <w:sz w:val="20"/>
      </w:rPr>
    </w:lvl>
    <w:lvl w:ilvl="1" w:tplc="F2B49936">
      <w:start w:val="1"/>
      <w:numFmt w:val="upperLetter"/>
      <w:lvlText w:val="%2."/>
      <w:lvlJc w:val="left"/>
      <w:pPr>
        <w:ind w:left="1800" w:hanging="360"/>
      </w:pPr>
      <w:rPr>
        <w:rFonts w:ascii="Times New Roman" w:hAnsi="Times New Roman" w:hint="default"/>
        <w:b w:val="0"/>
        <w:i w:val="0"/>
        <w:sz w:val="2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2D57CA8"/>
    <w:multiLevelType w:val="hybridMultilevel"/>
    <w:tmpl w:val="378C7410"/>
    <w:lvl w:ilvl="0" w:tplc="0409000F">
      <w:start w:val="1"/>
      <w:numFmt w:val="decimal"/>
      <w:lvlText w:val="%1."/>
      <w:lvlJc w:val="left"/>
      <w:pPr>
        <w:ind w:left="720" w:hanging="360"/>
      </w:pPr>
    </w:lvl>
    <w:lvl w:ilvl="1" w:tplc="0C845E30">
      <w:start w:val="1"/>
      <w:numFmt w:val="decimal"/>
      <w:lvlText w:val="%2."/>
      <w:lvlJc w:val="left"/>
      <w:pPr>
        <w:ind w:left="1440" w:hanging="360"/>
      </w:pPr>
      <w:rPr>
        <w:i w:val="0"/>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493E09"/>
    <w:multiLevelType w:val="hybridMultilevel"/>
    <w:tmpl w:val="1AEAFB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915585"/>
    <w:multiLevelType w:val="hybridMultilevel"/>
    <w:tmpl w:val="3C8657D8"/>
    <w:lvl w:ilvl="0" w:tplc="58648F26">
      <w:start w:val="1"/>
      <w:numFmt w:val="lowerLetter"/>
      <w:lvlText w:val="%1."/>
      <w:lvlJc w:val="left"/>
      <w:pPr>
        <w:ind w:left="2160" w:hanging="360"/>
      </w:pPr>
      <w:rPr>
        <w:rFonts w:ascii="Times New Roman" w:eastAsia="Calibri" w:hAnsi="Times New Roman" w:cs="Times New Roman"/>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322E4BA7"/>
    <w:multiLevelType w:val="hybridMultilevel"/>
    <w:tmpl w:val="007871B6"/>
    <w:lvl w:ilvl="0" w:tplc="2A8240FC">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5115B2"/>
    <w:multiLevelType w:val="hybridMultilevel"/>
    <w:tmpl w:val="40208D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F70B1D"/>
    <w:multiLevelType w:val="hybridMultilevel"/>
    <w:tmpl w:val="492EC7B4"/>
    <w:lvl w:ilvl="0" w:tplc="98A0B124">
      <w:start w:val="2"/>
      <w:numFmt w:val="decimal"/>
      <w:lvlText w:val="%1."/>
      <w:lvlJc w:val="left"/>
      <w:pPr>
        <w:tabs>
          <w:tab w:val="num" w:pos="2160"/>
        </w:tabs>
        <w:ind w:left="2160" w:hanging="420"/>
      </w:pPr>
      <w:rPr>
        <w:rFonts w:cs="Times New Roman" w:hint="default"/>
      </w:rPr>
    </w:lvl>
    <w:lvl w:ilvl="1" w:tplc="220C9422">
      <w:start w:val="1"/>
      <w:numFmt w:val="lowerLetter"/>
      <w:lvlText w:val="%2."/>
      <w:lvlJc w:val="left"/>
      <w:pPr>
        <w:tabs>
          <w:tab w:val="num" w:pos="2865"/>
        </w:tabs>
        <w:ind w:left="2865" w:hanging="405"/>
      </w:pPr>
      <w:rPr>
        <w:rFonts w:cs="Times New Roman" w:hint="default"/>
      </w:rPr>
    </w:lvl>
    <w:lvl w:ilvl="2" w:tplc="0409001B">
      <w:start w:val="1"/>
      <w:numFmt w:val="lowerRoman"/>
      <w:lvlText w:val="%3."/>
      <w:lvlJc w:val="right"/>
      <w:pPr>
        <w:tabs>
          <w:tab w:val="num" w:pos="3540"/>
        </w:tabs>
        <w:ind w:left="3540" w:hanging="180"/>
      </w:pPr>
      <w:rPr>
        <w:rFonts w:cs="Times New Roman"/>
      </w:rPr>
    </w:lvl>
    <w:lvl w:ilvl="3" w:tplc="0409000F">
      <w:start w:val="1"/>
      <w:numFmt w:val="decimal"/>
      <w:lvlText w:val="%4."/>
      <w:lvlJc w:val="left"/>
      <w:pPr>
        <w:tabs>
          <w:tab w:val="num" w:pos="4260"/>
        </w:tabs>
        <w:ind w:left="4260" w:hanging="360"/>
      </w:pPr>
      <w:rPr>
        <w:rFonts w:cs="Times New Roman"/>
      </w:rPr>
    </w:lvl>
    <w:lvl w:ilvl="4" w:tplc="04090019">
      <w:start w:val="1"/>
      <w:numFmt w:val="lowerLetter"/>
      <w:lvlText w:val="%5."/>
      <w:lvlJc w:val="left"/>
      <w:pPr>
        <w:tabs>
          <w:tab w:val="num" w:pos="4980"/>
        </w:tabs>
        <w:ind w:left="4980" w:hanging="360"/>
      </w:pPr>
      <w:rPr>
        <w:rFonts w:cs="Times New Roman"/>
      </w:rPr>
    </w:lvl>
    <w:lvl w:ilvl="5" w:tplc="0409001B">
      <w:start w:val="1"/>
      <w:numFmt w:val="lowerRoman"/>
      <w:lvlText w:val="%6."/>
      <w:lvlJc w:val="right"/>
      <w:pPr>
        <w:tabs>
          <w:tab w:val="num" w:pos="5700"/>
        </w:tabs>
        <w:ind w:left="5700" w:hanging="180"/>
      </w:pPr>
      <w:rPr>
        <w:rFonts w:cs="Times New Roman"/>
      </w:rPr>
    </w:lvl>
    <w:lvl w:ilvl="6" w:tplc="0409000F">
      <w:start w:val="1"/>
      <w:numFmt w:val="decimal"/>
      <w:lvlText w:val="%7."/>
      <w:lvlJc w:val="left"/>
      <w:pPr>
        <w:tabs>
          <w:tab w:val="num" w:pos="6420"/>
        </w:tabs>
        <w:ind w:left="6420" w:hanging="360"/>
      </w:pPr>
      <w:rPr>
        <w:rFonts w:cs="Times New Roman"/>
      </w:rPr>
    </w:lvl>
    <w:lvl w:ilvl="7" w:tplc="04090019">
      <w:start w:val="1"/>
      <w:numFmt w:val="lowerLetter"/>
      <w:lvlText w:val="%8."/>
      <w:lvlJc w:val="left"/>
      <w:pPr>
        <w:tabs>
          <w:tab w:val="num" w:pos="7140"/>
        </w:tabs>
        <w:ind w:left="7140" w:hanging="360"/>
      </w:pPr>
      <w:rPr>
        <w:rFonts w:cs="Times New Roman"/>
      </w:rPr>
    </w:lvl>
    <w:lvl w:ilvl="8" w:tplc="0409001B">
      <w:start w:val="1"/>
      <w:numFmt w:val="lowerRoman"/>
      <w:lvlText w:val="%9."/>
      <w:lvlJc w:val="right"/>
      <w:pPr>
        <w:tabs>
          <w:tab w:val="num" w:pos="7860"/>
        </w:tabs>
        <w:ind w:left="7860" w:hanging="180"/>
      </w:pPr>
      <w:rPr>
        <w:rFonts w:cs="Times New Roman"/>
      </w:rPr>
    </w:lvl>
  </w:abstractNum>
  <w:abstractNum w:abstractNumId="16" w15:restartNumberingAfterBreak="0">
    <w:nsid w:val="450053B0"/>
    <w:multiLevelType w:val="hybridMultilevel"/>
    <w:tmpl w:val="80000A36"/>
    <w:lvl w:ilvl="0" w:tplc="04090019">
      <w:start w:val="1"/>
      <w:numFmt w:val="lowerLetter"/>
      <w:lvlText w:val="%1."/>
      <w:lvlJc w:val="left"/>
      <w:pPr>
        <w:ind w:left="3240" w:hanging="360"/>
      </w:pPr>
    </w:lvl>
    <w:lvl w:ilvl="1" w:tplc="04090019">
      <w:start w:val="1"/>
      <w:numFmt w:val="lowerLetter"/>
      <w:lvlText w:val="%2."/>
      <w:lvlJc w:val="left"/>
      <w:pPr>
        <w:ind w:left="3960" w:hanging="360"/>
      </w:pPr>
    </w:lvl>
    <w:lvl w:ilvl="2" w:tplc="377297BC">
      <w:start w:val="5"/>
      <w:numFmt w:val="decimal"/>
      <w:lvlText w:val="%3."/>
      <w:lvlJc w:val="left"/>
      <w:pPr>
        <w:ind w:left="4860" w:hanging="360"/>
      </w:pPr>
      <w:rPr>
        <w:rFonts w:hint="default"/>
      </w:r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7" w15:restartNumberingAfterBreak="0">
    <w:nsid w:val="4939517A"/>
    <w:multiLevelType w:val="hybridMultilevel"/>
    <w:tmpl w:val="09926AA6"/>
    <w:lvl w:ilvl="0" w:tplc="0409000F">
      <w:start w:val="1"/>
      <w:numFmt w:val="decimal"/>
      <w:lvlText w:val="%1."/>
      <w:lvlJc w:val="left"/>
      <w:pPr>
        <w:ind w:left="72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37A8B"/>
    <w:multiLevelType w:val="hybridMultilevel"/>
    <w:tmpl w:val="04FA67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762450"/>
    <w:multiLevelType w:val="hybridMultilevel"/>
    <w:tmpl w:val="967A60B6"/>
    <w:lvl w:ilvl="0" w:tplc="2A8240FC">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AF4E48"/>
    <w:multiLevelType w:val="hybridMultilevel"/>
    <w:tmpl w:val="0B8424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E810DF"/>
    <w:multiLevelType w:val="hybridMultilevel"/>
    <w:tmpl w:val="F1A6220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55086001"/>
    <w:multiLevelType w:val="hybridMultilevel"/>
    <w:tmpl w:val="6A665004"/>
    <w:lvl w:ilvl="0" w:tplc="F2B49936">
      <w:start w:val="1"/>
      <w:numFmt w:val="upperLetter"/>
      <w:lvlText w:val="%1."/>
      <w:lvlJc w:val="left"/>
      <w:pPr>
        <w:ind w:left="1080" w:hanging="360"/>
      </w:pPr>
      <w:rPr>
        <w:rFonts w:ascii="Times New Roman" w:hAnsi="Times New Roman" w:hint="default"/>
        <w:b w:val="0"/>
        <w:i w:val="0"/>
        <w:sz w:val="20"/>
      </w:rPr>
    </w:lvl>
    <w:lvl w:ilvl="1" w:tplc="F2B49936">
      <w:start w:val="1"/>
      <w:numFmt w:val="upperLetter"/>
      <w:lvlText w:val="%2."/>
      <w:lvlJc w:val="left"/>
      <w:pPr>
        <w:ind w:left="1800" w:hanging="360"/>
      </w:pPr>
      <w:rPr>
        <w:rFonts w:ascii="Times New Roman" w:hAnsi="Times New Roman" w:hint="default"/>
        <w:b w:val="0"/>
        <w:i w:val="0"/>
        <w:sz w:val="2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0D557B"/>
    <w:multiLevelType w:val="hybridMultilevel"/>
    <w:tmpl w:val="5DB2E120"/>
    <w:lvl w:ilvl="0" w:tplc="215C2A40">
      <w:start w:val="1"/>
      <w:numFmt w:val="lowerLetter"/>
      <w:lvlText w:val="%1."/>
      <w:lvlJc w:val="left"/>
      <w:pPr>
        <w:ind w:left="2880" w:hanging="360"/>
      </w:pPr>
      <w:rPr>
        <w:rFonts w:ascii="Times New Roman" w:hAnsi="Times New Roman" w:cs="Times New Roman"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4" w15:restartNumberingAfterBreak="0">
    <w:nsid w:val="58312368"/>
    <w:multiLevelType w:val="hybridMultilevel"/>
    <w:tmpl w:val="04242038"/>
    <w:lvl w:ilvl="0" w:tplc="04090015">
      <w:start w:val="1"/>
      <w:numFmt w:val="upp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5" w15:restartNumberingAfterBreak="0">
    <w:nsid w:val="58574AB8"/>
    <w:multiLevelType w:val="hybridMultilevel"/>
    <w:tmpl w:val="998066F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591E2677"/>
    <w:multiLevelType w:val="hybridMultilevel"/>
    <w:tmpl w:val="B4CC853E"/>
    <w:lvl w:ilvl="0" w:tplc="FA60FFBC">
      <w:start w:val="1"/>
      <w:numFmt w:val="upperLetter"/>
      <w:lvlText w:val="%1."/>
      <w:lvlJc w:val="left"/>
      <w:pPr>
        <w:ind w:left="720" w:hanging="360"/>
      </w:pPr>
      <w:rPr>
        <w:rFonts w:ascii="Times New Roman" w:hAnsi="Times New Roman" w:hint="default"/>
        <w:sz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rPr>
        <w:rFonts w:hint="default"/>
        <w:b w:val="0"/>
        <w:i w:val="0"/>
        <w:sz w:val="2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6A2A5B"/>
    <w:multiLevelType w:val="hybridMultilevel"/>
    <w:tmpl w:val="A976AEF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CC427C2"/>
    <w:multiLevelType w:val="hybridMultilevel"/>
    <w:tmpl w:val="C3BEC0CE"/>
    <w:lvl w:ilvl="0" w:tplc="E334CC54">
      <w:start w:val="1"/>
      <w:numFmt w:val="decimal"/>
      <w:lvlText w:val="%1."/>
      <w:lvlJc w:val="left"/>
      <w:pPr>
        <w:ind w:left="1800" w:hanging="360"/>
      </w:pPr>
      <w:rPr>
        <w:rFonts w:hint="default"/>
        <w:u w:val="none"/>
      </w:rPr>
    </w:lvl>
    <w:lvl w:ilvl="1" w:tplc="04090019">
      <w:start w:val="1"/>
      <w:numFmt w:val="lowerLetter"/>
      <w:lvlText w:val="%2."/>
      <w:lvlJc w:val="left"/>
      <w:pPr>
        <w:ind w:left="2880" w:hanging="720"/>
      </w:pPr>
      <w:rPr>
        <w:rFonts w:hint="default"/>
        <w:b w:val="0"/>
        <w:sz w:val="20"/>
        <w:szCs w:val="20"/>
      </w:r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5F6E5888"/>
    <w:multiLevelType w:val="hybridMultilevel"/>
    <w:tmpl w:val="3DA8E7FA"/>
    <w:lvl w:ilvl="0" w:tplc="EC3082D8">
      <w:start w:val="1"/>
      <w:numFmt w:val="decimal"/>
      <w:lvlText w:val="%1."/>
      <w:lvlJc w:val="left"/>
      <w:pPr>
        <w:ind w:left="2160" w:hanging="72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5FBA34A6"/>
    <w:multiLevelType w:val="hybridMultilevel"/>
    <w:tmpl w:val="0F128872"/>
    <w:lvl w:ilvl="0" w:tplc="5BC27482">
      <w:start w:val="1"/>
      <w:numFmt w:val="upperRoman"/>
      <w:lvlText w:val="%1."/>
      <w:lvlJc w:val="left"/>
      <w:pPr>
        <w:ind w:left="720" w:hanging="360"/>
      </w:pPr>
      <w:rPr>
        <w:rFonts w:ascii="Times New Roman" w:hAnsi="Times New Roman" w:hint="default"/>
        <w:b/>
        <w:i w:val="0"/>
        <w:caps w:val="0"/>
        <w:strike w:val="0"/>
        <w:dstrike w:val="0"/>
        <w:vanish w:val="0"/>
        <w:color w:val="auto"/>
        <w:sz w:val="2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793FBA"/>
    <w:multiLevelType w:val="hybridMultilevel"/>
    <w:tmpl w:val="2A7A0038"/>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64BE1FA8"/>
    <w:multiLevelType w:val="hybridMultilevel"/>
    <w:tmpl w:val="3AD6A4A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start w:val="1"/>
      <w:numFmt w:val="decimal"/>
      <w:lvlText w:val="%4."/>
      <w:lvlJc w:val="left"/>
      <w:pPr>
        <w:ind w:left="180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3" w15:restartNumberingAfterBreak="0">
    <w:nsid w:val="650A7FCB"/>
    <w:multiLevelType w:val="hybridMultilevel"/>
    <w:tmpl w:val="4B9AE26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FA3E2A"/>
    <w:multiLevelType w:val="hybridMultilevel"/>
    <w:tmpl w:val="A97C9542"/>
    <w:lvl w:ilvl="0" w:tplc="E800C700">
      <w:start w:val="1"/>
      <w:numFmt w:val="upperLetter"/>
      <w:lvlText w:val="%1."/>
      <w:lvlJc w:val="left"/>
      <w:pPr>
        <w:ind w:left="72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1E2136"/>
    <w:multiLevelType w:val="hybridMultilevel"/>
    <w:tmpl w:val="BD7AA64E"/>
    <w:lvl w:ilvl="0" w:tplc="0409000F">
      <w:start w:val="1"/>
      <w:numFmt w:val="decimal"/>
      <w:lvlText w:val="%1."/>
      <w:lvlJc w:val="left"/>
      <w:pPr>
        <w:ind w:left="72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333D77"/>
    <w:multiLevelType w:val="hybridMultilevel"/>
    <w:tmpl w:val="F6D6F324"/>
    <w:lvl w:ilvl="0" w:tplc="2190F878">
      <w:start w:val="1"/>
      <w:numFmt w:val="upperRoman"/>
      <w:lvlText w:val="%1."/>
      <w:lvlJc w:val="left"/>
      <w:pPr>
        <w:ind w:left="0" w:hanging="360"/>
      </w:pPr>
      <w:rPr>
        <w:rFonts w:ascii="Times New Roman" w:hAnsi="Times New Roman" w:hint="default"/>
        <w:b/>
        <w:i w:val="0"/>
        <w:sz w:val="20"/>
      </w:rPr>
    </w:lvl>
    <w:lvl w:ilvl="1" w:tplc="04090019">
      <w:start w:val="1"/>
      <w:numFmt w:val="lowerLetter"/>
      <w:lvlText w:val="%2."/>
      <w:lvlJc w:val="left"/>
      <w:pPr>
        <w:ind w:left="720" w:hanging="360"/>
      </w:pPr>
    </w:lvl>
    <w:lvl w:ilvl="2" w:tplc="5B08C66A">
      <w:start w:val="1"/>
      <w:numFmt w:val="upperLetter"/>
      <w:lvlText w:val="%3."/>
      <w:lvlJc w:val="left"/>
      <w:pPr>
        <w:ind w:left="1440" w:hanging="180"/>
      </w:pPr>
      <w:rPr>
        <w:rFonts w:ascii="Times New Roman" w:hAnsi="Times New Roman" w:hint="default"/>
        <w:sz w:val="20"/>
      </w:r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7" w15:restartNumberingAfterBreak="0">
    <w:nsid w:val="6F61205A"/>
    <w:multiLevelType w:val="hybridMultilevel"/>
    <w:tmpl w:val="84F8BB22"/>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1547C3F"/>
    <w:multiLevelType w:val="hybridMultilevel"/>
    <w:tmpl w:val="AC1AF5B0"/>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1B877BD"/>
    <w:multiLevelType w:val="hybridMultilevel"/>
    <w:tmpl w:val="82A2E30C"/>
    <w:lvl w:ilvl="0" w:tplc="0409000F">
      <w:start w:val="1"/>
      <w:numFmt w:val="decimal"/>
      <w:lvlText w:val="%1."/>
      <w:lvlJc w:val="left"/>
      <w:pPr>
        <w:ind w:left="720" w:hanging="360"/>
      </w:pPr>
      <w:rPr>
        <w:rFonts w:hint="default"/>
        <w:b w:val="0"/>
        <w:i w:val="0"/>
        <w:sz w:val="20"/>
      </w:r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4B682A"/>
    <w:multiLevelType w:val="hybridMultilevel"/>
    <w:tmpl w:val="E83AB4C0"/>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0F">
      <w:start w:val="1"/>
      <w:numFmt w:val="decimal"/>
      <w:lvlText w:val="%3."/>
      <w:lvlJc w:val="lef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2CE082D"/>
    <w:multiLevelType w:val="hybridMultilevel"/>
    <w:tmpl w:val="7BE809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4343FAD"/>
    <w:multiLevelType w:val="hybridMultilevel"/>
    <w:tmpl w:val="1FC067B6"/>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3" w15:restartNumberingAfterBreak="0">
    <w:nsid w:val="74524131"/>
    <w:multiLevelType w:val="hybridMultilevel"/>
    <w:tmpl w:val="82A2E30C"/>
    <w:lvl w:ilvl="0" w:tplc="0409000F">
      <w:start w:val="1"/>
      <w:numFmt w:val="decimal"/>
      <w:lvlText w:val="%1."/>
      <w:lvlJc w:val="left"/>
      <w:pPr>
        <w:ind w:left="720" w:hanging="360"/>
      </w:pPr>
      <w:rPr>
        <w:rFonts w:hint="default"/>
        <w:b w:val="0"/>
        <w:i w:val="0"/>
        <w:sz w:val="20"/>
      </w:r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4E12C99"/>
    <w:multiLevelType w:val="hybridMultilevel"/>
    <w:tmpl w:val="339C66A2"/>
    <w:lvl w:ilvl="0" w:tplc="59601724">
      <w:start w:val="1"/>
      <w:numFmt w:val="low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312060"/>
    <w:multiLevelType w:val="multilevel"/>
    <w:tmpl w:val="8A76327C"/>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15:restartNumberingAfterBreak="0">
    <w:nsid w:val="7CD719E9"/>
    <w:multiLevelType w:val="hybridMultilevel"/>
    <w:tmpl w:val="CD3E60B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7" w15:restartNumberingAfterBreak="0">
    <w:nsid w:val="7E39207C"/>
    <w:multiLevelType w:val="hybridMultilevel"/>
    <w:tmpl w:val="E1CE5A5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4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28"/>
  </w:num>
  <w:num w:numId="5">
    <w:abstractNumId w:val="30"/>
  </w:num>
  <w:num w:numId="6">
    <w:abstractNumId w:val="1"/>
  </w:num>
  <w:num w:numId="7">
    <w:abstractNumId w:val="7"/>
  </w:num>
  <w:num w:numId="8">
    <w:abstractNumId w:val="36"/>
  </w:num>
  <w:num w:numId="9">
    <w:abstractNumId w:val="9"/>
  </w:num>
  <w:num w:numId="10">
    <w:abstractNumId w:val="26"/>
  </w:num>
  <w:num w:numId="11">
    <w:abstractNumId w:val="37"/>
  </w:num>
  <w:num w:numId="12">
    <w:abstractNumId w:val="32"/>
  </w:num>
  <w:num w:numId="13">
    <w:abstractNumId w:val="16"/>
  </w:num>
  <w:num w:numId="14">
    <w:abstractNumId w:val="42"/>
  </w:num>
  <w:num w:numId="15">
    <w:abstractNumId w:val="47"/>
  </w:num>
  <w:num w:numId="16">
    <w:abstractNumId w:val="25"/>
  </w:num>
  <w:num w:numId="17">
    <w:abstractNumId w:val="21"/>
  </w:num>
  <w:num w:numId="18">
    <w:abstractNumId w:val="39"/>
  </w:num>
  <w:num w:numId="19">
    <w:abstractNumId w:val="43"/>
  </w:num>
  <w:num w:numId="20">
    <w:abstractNumId w:val="33"/>
  </w:num>
  <w:num w:numId="21">
    <w:abstractNumId w:val="22"/>
  </w:num>
  <w:num w:numId="22">
    <w:abstractNumId w:val="4"/>
  </w:num>
  <w:num w:numId="23">
    <w:abstractNumId w:val="29"/>
  </w:num>
  <w:num w:numId="24">
    <w:abstractNumId w:val="8"/>
  </w:num>
  <w:num w:numId="25">
    <w:abstractNumId w:val="20"/>
  </w:num>
  <w:num w:numId="26">
    <w:abstractNumId w:val="10"/>
  </w:num>
  <w:num w:numId="27">
    <w:abstractNumId w:val="5"/>
  </w:num>
  <w:num w:numId="28">
    <w:abstractNumId w:val="44"/>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3"/>
  </w:num>
  <w:num w:numId="32">
    <w:abstractNumId w:val="14"/>
  </w:num>
  <w:num w:numId="33">
    <w:abstractNumId w:val="18"/>
  </w:num>
  <w:num w:numId="34">
    <w:abstractNumId w:val="38"/>
  </w:num>
  <w:num w:numId="35">
    <w:abstractNumId w:val="34"/>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num>
  <w:num w:numId="40">
    <w:abstractNumId w:val="13"/>
  </w:num>
  <w:num w:numId="41">
    <w:abstractNumId w:val="19"/>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0"/>
  </w:num>
  <w:num w:numId="46">
    <w:abstractNumId w:val="31"/>
  </w:num>
  <w:num w:numId="47">
    <w:abstractNumId w:val="17"/>
  </w:num>
  <w:num w:numId="48">
    <w:abstractNumId w:val="11"/>
  </w:num>
  <w:num w:numId="49">
    <w:abstractNumId w:val="35"/>
  </w:num>
  <w:num w:numId="50">
    <w:abstractNumId w:val="41"/>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ndra Magnani">
    <w15:presenceInfo w15:providerId="AD" w15:userId="S::smagnani@GMU.EDU::bf69c2ff-b3bd-4d34-ae76-d6ce21f9b62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DQ3MzAxNDEztDAyNjFW0lEKTi0uzszPAykwrgUA4loaAiwAAAA="/>
  </w:docVars>
  <w:rsids>
    <w:rsidRoot w:val="00F62140"/>
    <w:rsid w:val="000010D5"/>
    <w:rsid w:val="0000234A"/>
    <w:rsid w:val="00004C18"/>
    <w:rsid w:val="00006096"/>
    <w:rsid w:val="000060A5"/>
    <w:rsid w:val="0000620D"/>
    <w:rsid w:val="00007901"/>
    <w:rsid w:val="000102BF"/>
    <w:rsid w:val="00010ADC"/>
    <w:rsid w:val="00011069"/>
    <w:rsid w:val="000113A7"/>
    <w:rsid w:val="00011A2B"/>
    <w:rsid w:val="00012F4F"/>
    <w:rsid w:val="00014AFC"/>
    <w:rsid w:val="00017125"/>
    <w:rsid w:val="0001713C"/>
    <w:rsid w:val="00020095"/>
    <w:rsid w:val="000218A2"/>
    <w:rsid w:val="00021ABE"/>
    <w:rsid w:val="00021E28"/>
    <w:rsid w:val="00022EEA"/>
    <w:rsid w:val="00023381"/>
    <w:rsid w:val="00023500"/>
    <w:rsid w:val="00024AA9"/>
    <w:rsid w:val="00026142"/>
    <w:rsid w:val="000305B1"/>
    <w:rsid w:val="00030641"/>
    <w:rsid w:val="0003106D"/>
    <w:rsid w:val="0003683B"/>
    <w:rsid w:val="00036A9E"/>
    <w:rsid w:val="00036E02"/>
    <w:rsid w:val="00036F79"/>
    <w:rsid w:val="0003752E"/>
    <w:rsid w:val="00037F0A"/>
    <w:rsid w:val="00040EBF"/>
    <w:rsid w:val="00040EC2"/>
    <w:rsid w:val="000428B6"/>
    <w:rsid w:val="00043275"/>
    <w:rsid w:val="00044D62"/>
    <w:rsid w:val="00045D89"/>
    <w:rsid w:val="00046CC4"/>
    <w:rsid w:val="00050718"/>
    <w:rsid w:val="00051798"/>
    <w:rsid w:val="00052045"/>
    <w:rsid w:val="0005222C"/>
    <w:rsid w:val="0005267E"/>
    <w:rsid w:val="00052B4B"/>
    <w:rsid w:val="0005491D"/>
    <w:rsid w:val="00056206"/>
    <w:rsid w:val="00056AF7"/>
    <w:rsid w:val="00056C59"/>
    <w:rsid w:val="000570B8"/>
    <w:rsid w:val="0006061E"/>
    <w:rsid w:val="000615FD"/>
    <w:rsid w:val="0006187E"/>
    <w:rsid w:val="00061946"/>
    <w:rsid w:val="000653CB"/>
    <w:rsid w:val="00066F76"/>
    <w:rsid w:val="000672E4"/>
    <w:rsid w:val="00067308"/>
    <w:rsid w:val="00070ED0"/>
    <w:rsid w:val="0007156A"/>
    <w:rsid w:val="0007443A"/>
    <w:rsid w:val="00074B69"/>
    <w:rsid w:val="00074E32"/>
    <w:rsid w:val="00075EB8"/>
    <w:rsid w:val="00077060"/>
    <w:rsid w:val="00081920"/>
    <w:rsid w:val="00081FA3"/>
    <w:rsid w:val="00082725"/>
    <w:rsid w:val="00083346"/>
    <w:rsid w:val="00084065"/>
    <w:rsid w:val="00084E5E"/>
    <w:rsid w:val="00085CE0"/>
    <w:rsid w:val="00086596"/>
    <w:rsid w:val="0008773D"/>
    <w:rsid w:val="000908BC"/>
    <w:rsid w:val="0009092C"/>
    <w:rsid w:val="00090C41"/>
    <w:rsid w:val="00091773"/>
    <w:rsid w:val="0009202B"/>
    <w:rsid w:val="000947DB"/>
    <w:rsid w:val="00096FD1"/>
    <w:rsid w:val="000A0AC3"/>
    <w:rsid w:val="000A0CE6"/>
    <w:rsid w:val="000A17D3"/>
    <w:rsid w:val="000A1867"/>
    <w:rsid w:val="000A34F2"/>
    <w:rsid w:val="000A3CB8"/>
    <w:rsid w:val="000A5342"/>
    <w:rsid w:val="000A5A11"/>
    <w:rsid w:val="000A5ED6"/>
    <w:rsid w:val="000A5F40"/>
    <w:rsid w:val="000A6E7E"/>
    <w:rsid w:val="000B0386"/>
    <w:rsid w:val="000B235B"/>
    <w:rsid w:val="000B3E7F"/>
    <w:rsid w:val="000B42D1"/>
    <w:rsid w:val="000B4313"/>
    <w:rsid w:val="000B5B8F"/>
    <w:rsid w:val="000B5E9A"/>
    <w:rsid w:val="000B6733"/>
    <w:rsid w:val="000B68B8"/>
    <w:rsid w:val="000B6B7D"/>
    <w:rsid w:val="000B6F5D"/>
    <w:rsid w:val="000B79AD"/>
    <w:rsid w:val="000C0F79"/>
    <w:rsid w:val="000C1C18"/>
    <w:rsid w:val="000C1D46"/>
    <w:rsid w:val="000C3325"/>
    <w:rsid w:val="000C41BD"/>
    <w:rsid w:val="000C4A88"/>
    <w:rsid w:val="000C54B0"/>
    <w:rsid w:val="000C7E86"/>
    <w:rsid w:val="000D218C"/>
    <w:rsid w:val="000D2D69"/>
    <w:rsid w:val="000D3481"/>
    <w:rsid w:val="000D3796"/>
    <w:rsid w:val="000D5E87"/>
    <w:rsid w:val="000D5F45"/>
    <w:rsid w:val="000D64C8"/>
    <w:rsid w:val="000E0C02"/>
    <w:rsid w:val="000E1443"/>
    <w:rsid w:val="000E159F"/>
    <w:rsid w:val="000E3295"/>
    <w:rsid w:val="000E3FED"/>
    <w:rsid w:val="000E5FA1"/>
    <w:rsid w:val="000E78BE"/>
    <w:rsid w:val="000E7DD0"/>
    <w:rsid w:val="000F1A40"/>
    <w:rsid w:val="000F2708"/>
    <w:rsid w:val="000F52AD"/>
    <w:rsid w:val="000F52B0"/>
    <w:rsid w:val="000F5B57"/>
    <w:rsid w:val="000F5BAE"/>
    <w:rsid w:val="000F70B8"/>
    <w:rsid w:val="000F70BB"/>
    <w:rsid w:val="00101EAC"/>
    <w:rsid w:val="00102C26"/>
    <w:rsid w:val="00103B5F"/>
    <w:rsid w:val="00103B7C"/>
    <w:rsid w:val="001042FF"/>
    <w:rsid w:val="00104947"/>
    <w:rsid w:val="001056CC"/>
    <w:rsid w:val="00107275"/>
    <w:rsid w:val="00110809"/>
    <w:rsid w:val="001110C3"/>
    <w:rsid w:val="001111A7"/>
    <w:rsid w:val="00112B99"/>
    <w:rsid w:val="00113D23"/>
    <w:rsid w:val="00114635"/>
    <w:rsid w:val="00115C4B"/>
    <w:rsid w:val="001162A2"/>
    <w:rsid w:val="001168FE"/>
    <w:rsid w:val="00116B82"/>
    <w:rsid w:val="00116CF7"/>
    <w:rsid w:val="00121364"/>
    <w:rsid w:val="00122FD9"/>
    <w:rsid w:val="00125516"/>
    <w:rsid w:val="00125913"/>
    <w:rsid w:val="00125BCD"/>
    <w:rsid w:val="0012675F"/>
    <w:rsid w:val="00126D13"/>
    <w:rsid w:val="00126EDA"/>
    <w:rsid w:val="00127747"/>
    <w:rsid w:val="0013153A"/>
    <w:rsid w:val="00131621"/>
    <w:rsid w:val="00132B64"/>
    <w:rsid w:val="00132C1D"/>
    <w:rsid w:val="0013382D"/>
    <w:rsid w:val="00134793"/>
    <w:rsid w:val="001347BF"/>
    <w:rsid w:val="00135A81"/>
    <w:rsid w:val="0014010A"/>
    <w:rsid w:val="00140B5A"/>
    <w:rsid w:val="00140ED5"/>
    <w:rsid w:val="001427DC"/>
    <w:rsid w:val="001433DA"/>
    <w:rsid w:val="00143D4D"/>
    <w:rsid w:val="001456C1"/>
    <w:rsid w:val="0014574F"/>
    <w:rsid w:val="00145EFD"/>
    <w:rsid w:val="00146832"/>
    <w:rsid w:val="00146920"/>
    <w:rsid w:val="00150715"/>
    <w:rsid w:val="00150C35"/>
    <w:rsid w:val="00150C62"/>
    <w:rsid w:val="00150DE0"/>
    <w:rsid w:val="00152C68"/>
    <w:rsid w:val="00152EBC"/>
    <w:rsid w:val="00156B16"/>
    <w:rsid w:val="00156F88"/>
    <w:rsid w:val="001601F6"/>
    <w:rsid w:val="00162E73"/>
    <w:rsid w:val="001632B1"/>
    <w:rsid w:val="001658AA"/>
    <w:rsid w:val="00167454"/>
    <w:rsid w:val="00167954"/>
    <w:rsid w:val="00167FE5"/>
    <w:rsid w:val="001707C0"/>
    <w:rsid w:val="00171A84"/>
    <w:rsid w:val="001728EB"/>
    <w:rsid w:val="001731EF"/>
    <w:rsid w:val="001743DC"/>
    <w:rsid w:val="00176E69"/>
    <w:rsid w:val="00181812"/>
    <w:rsid w:val="00181CF1"/>
    <w:rsid w:val="00182985"/>
    <w:rsid w:val="00183123"/>
    <w:rsid w:val="00184D3B"/>
    <w:rsid w:val="00185447"/>
    <w:rsid w:val="00185662"/>
    <w:rsid w:val="001873B8"/>
    <w:rsid w:val="001877C0"/>
    <w:rsid w:val="00187F52"/>
    <w:rsid w:val="00191FF8"/>
    <w:rsid w:val="001939A9"/>
    <w:rsid w:val="00193FEE"/>
    <w:rsid w:val="001947E1"/>
    <w:rsid w:val="001962CD"/>
    <w:rsid w:val="001A1CF1"/>
    <w:rsid w:val="001A2C40"/>
    <w:rsid w:val="001A6AFB"/>
    <w:rsid w:val="001B0333"/>
    <w:rsid w:val="001B121D"/>
    <w:rsid w:val="001B129F"/>
    <w:rsid w:val="001B1B47"/>
    <w:rsid w:val="001B22E0"/>
    <w:rsid w:val="001B38AE"/>
    <w:rsid w:val="001B408D"/>
    <w:rsid w:val="001B5B2F"/>
    <w:rsid w:val="001B6AD1"/>
    <w:rsid w:val="001B7511"/>
    <w:rsid w:val="001B7DC1"/>
    <w:rsid w:val="001C017A"/>
    <w:rsid w:val="001C09A7"/>
    <w:rsid w:val="001C3713"/>
    <w:rsid w:val="001C48B5"/>
    <w:rsid w:val="001C5125"/>
    <w:rsid w:val="001C563D"/>
    <w:rsid w:val="001C5AE5"/>
    <w:rsid w:val="001C5C26"/>
    <w:rsid w:val="001C655F"/>
    <w:rsid w:val="001D00D6"/>
    <w:rsid w:val="001D0133"/>
    <w:rsid w:val="001D1806"/>
    <w:rsid w:val="001D4780"/>
    <w:rsid w:val="001D691E"/>
    <w:rsid w:val="001E0B4F"/>
    <w:rsid w:val="001E0ED2"/>
    <w:rsid w:val="001E128A"/>
    <w:rsid w:val="001E27D2"/>
    <w:rsid w:val="001E572E"/>
    <w:rsid w:val="001E63E1"/>
    <w:rsid w:val="001E7DA5"/>
    <w:rsid w:val="001F1FC5"/>
    <w:rsid w:val="001F227D"/>
    <w:rsid w:val="001F48EC"/>
    <w:rsid w:val="001F4E82"/>
    <w:rsid w:val="001F4FDB"/>
    <w:rsid w:val="001F51C7"/>
    <w:rsid w:val="001F5916"/>
    <w:rsid w:val="001F69E4"/>
    <w:rsid w:val="001F6FDA"/>
    <w:rsid w:val="00201F24"/>
    <w:rsid w:val="00202897"/>
    <w:rsid w:val="00202CE4"/>
    <w:rsid w:val="00203917"/>
    <w:rsid w:val="00203C41"/>
    <w:rsid w:val="0020420C"/>
    <w:rsid w:val="00204E34"/>
    <w:rsid w:val="002055A8"/>
    <w:rsid w:val="002070A0"/>
    <w:rsid w:val="00207784"/>
    <w:rsid w:val="0021008B"/>
    <w:rsid w:val="00210D75"/>
    <w:rsid w:val="00212707"/>
    <w:rsid w:val="00212B13"/>
    <w:rsid w:val="00213A82"/>
    <w:rsid w:val="00213C74"/>
    <w:rsid w:val="00213F30"/>
    <w:rsid w:val="00214829"/>
    <w:rsid w:val="00215367"/>
    <w:rsid w:val="00216EAD"/>
    <w:rsid w:val="00220A1A"/>
    <w:rsid w:val="00221AF4"/>
    <w:rsid w:val="00221D7A"/>
    <w:rsid w:val="00222E69"/>
    <w:rsid w:val="00223F8E"/>
    <w:rsid w:val="002250DB"/>
    <w:rsid w:val="00226816"/>
    <w:rsid w:val="00226EDB"/>
    <w:rsid w:val="00231177"/>
    <w:rsid w:val="00231261"/>
    <w:rsid w:val="00231FD9"/>
    <w:rsid w:val="002340F3"/>
    <w:rsid w:val="00235018"/>
    <w:rsid w:val="00235249"/>
    <w:rsid w:val="00235CD2"/>
    <w:rsid w:val="00237AE6"/>
    <w:rsid w:val="00240FE3"/>
    <w:rsid w:val="00241488"/>
    <w:rsid w:val="00242AFD"/>
    <w:rsid w:val="00242BB0"/>
    <w:rsid w:val="002433AF"/>
    <w:rsid w:val="002451ED"/>
    <w:rsid w:val="00246A52"/>
    <w:rsid w:val="00246AF8"/>
    <w:rsid w:val="0024731A"/>
    <w:rsid w:val="00247648"/>
    <w:rsid w:val="00247CC2"/>
    <w:rsid w:val="0025037E"/>
    <w:rsid w:val="00250B0D"/>
    <w:rsid w:val="00251AE8"/>
    <w:rsid w:val="00251B54"/>
    <w:rsid w:val="0025446E"/>
    <w:rsid w:val="002548FB"/>
    <w:rsid w:val="00256F49"/>
    <w:rsid w:val="00257C4D"/>
    <w:rsid w:val="002603D7"/>
    <w:rsid w:val="002605EC"/>
    <w:rsid w:val="00260A76"/>
    <w:rsid w:val="0026114A"/>
    <w:rsid w:val="00261198"/>
    <w:rsid w:val="002619D8"/>
    <w:rsid w:val="00262168"/>
    <w:rsid w:val="002632F7"/>
    <w:rsid w:val="002637D4"/>
    <w:rsid w:val="00264601"/>
    <w:rsid w:val="0026538C"/>
    <w:rsid w:val="00265B1B"/>
    <w:rsid w:val="00266A56"/>
    <w:rsid w:val="00267764"/>
    <w:rsid w:val="00271826"/>
    <w:rsid w:val="00272F4B"/>
    <w:rsid w:val="00275253"/>
    <w:rsid w:val="00275ABE"/>
    <w:rsid w:val="00276668"/>
    <w:rsid w:val="0027719C"/>
    <w:rsid w:val="00277E0B"/>
    <w:rsid w:val="00277E4E"/>
    <w:rsid w:val="00281D23"/>
    <w:rsid w:val="002823AE"/>
    <w:rsid w:val="00282DCA"/>
    <w:rsid w:val="00283C9D"/>
    <w:rsid w:val="0028416D"/>
    <w:rsid w:val="0028514B"/>
    <w:rsid w:val="00285E0A"/>
    <w:rsid w:val="0028649A"/>
    <w:rsid w:val="00286704"/>
    <w:rsid w:val="00286807"/>
    <w:rsid w:val="0028786A"/>
    <w:rsid w:val="00287B3B"/>
    <w:rsid w:val="002905C5"/>
    <w:rsid w:val="0029096E"/>
    <w:rsid w:val="00290C35"/>
    <w:rsid w:val="00291076"/>
    <w:rsid w:val="002912D4"/>
    <w:rsid w:val="0029287A"/>
    <w:rsid w:val="00294B63"/>
    <w:rsid w:val="00295F5B"/>
    <w:rsid w:val="00296F44"/>
    <w:rsid w:val="002971F9"/>
    <w:rsid w:val="00297DAD"/>
    <w:rsid w:val="002A0495"/>
    <w:rsid w:val="002A2EF2"/>
    <w:rsid w:val="002A3B01"/>
    <w:rsid w:val="002A4576"/>
    <w:rsid w:val="002A4F31"/>
    <w:rsid w:val="002A545A"/>
    <w:rsid w:val="002A684D"/>
    <w:rsid w:val="002A7297"/>
    <w:rsid w:val="002A76B6"/>
    <w:rsid w:val="002B1712"/>
    <w:rsid w:val="002B2002"/>
    <w:rsid w:val="002B2515"/>
    <w:rsid w:val="002B58AD"/>
    <w:rsid w:val="002B72F3"/>
    <w:rsid w:val="002B7A29"/>
    <w:rsid w:val="002C329B"/>
    <w:rsid w:val="002C347F"/>
    <w:rsid w:val="002C4694"/>
    <w:rsid w:val="002C49D2"/>
    <w:rsid w:val="002C4BFA"/>
    <w:rsid w:val="002C524E"/>
    <w:rsid w:val="002C5548"/>
    <w:rsid w:val="002C5606"/>
    <w:rsid w:val="002C5988"/>
    <w:rsid w:val="002C68CA"/>
    <w:rsid w:val="002C6A7E"/>
    <w:rsid w:val="002C6CAE"/>
    <w:rsid w:val="002C73A2"/>
    <w:rsid w:val="002C73FD"/>
    <w:rsid w:val="002C7B52"/>
    <w:rsid w:val="002D08FF"/>
    <w:rsid w:val="002D1087"/>
    <w:rsid w:val="002D13B6"/>
    <w:rsid w:val="002D1741"/>
    <w:rsid w:val="002D1D20"/>
    <w:rsid w:val="002D1E2F"/>
    <w:rsid w:val="002D269A"/>
    <w:rsid w:val="002D3071"/>
    <w:rsid w:val="002D3785"/>
    <w:rsid w:val="002D3D62"/>
    <w:rsid w:val="002D4BDA"/>
    <w:rsid w:val="002D4E25"/>
    <w:rsid w:val="002D6512"/>
    <w:rsid w:val="002D6E7E"/>
    <w:rsid w:val="002D7B37"/>
    <w:rsid w:val="002E127A"/>
    <w:rsid w:val="002E1B0A"/>
    <w:rsid w:val="002E36CA"/>
    <w:rsid w:val="002E38F8"/>
    <w:rsid w:val="002E3BD1"/>
    <w:rsid w:val="002E441D"/>
    <w:rsid w:val="002E48F3"/>
    <w:rsid w:val="002E4B1A"/>
    <w:rsid w:val="002E5963"/>
    <w:rsid w:val="002E61FC"/>
    <w:rsid w:val="002E63C1"/>
    <w:rsid w:val="002E7C32"/>
    <w:rsid w:val="002F03F4"/>
    <w:rsid w:val="002F0DFE"/>
    <w:rsid w:val="002F3E9D"/>
    <w:rsid w:val="002F4249"/>
    <w:rsid w:val="002F61C1"/>
    <w:rsid w:val="002F7201"/>
    <w:rsid w:val="002F7F87"/>
    <w:rsid w:val="00300643"/>
    <w:rsid w:val="00300F53"/>
    <w:rsid w:val="00302FB8"/>
    <w:rsid w:val="003040CD"/>
    <w:rsid w:val="0030436D"/>
    <w:rsid w:val="00304957"/>
    <w:rsid w:val="00305048"/>
    <w:rsid w:val="003061F6"/>
    <w:rsid w:val="003065AD"/>
    <w:rsid w:val="0030736D"/>
    <w:rsid w:val="003079D4"/>
    <w:rsid w:val="00310CE7"/>
    <w:rsid w:val="003118F5"/>
    <w:rsid w:val="00312532"/>
    <w:rsid w:val="0031317F"/>
    <w:rsid w:val="00313DBF"/>
    <w:rsid w:val="00313FF4"/>
    <w:rsid w:val="00314D85"/>
    <w:rsid w:val="00317862"/>
    <w:rsid w:val="00320144"/>
    <w:rsid w:val="00320417"/>
    <w:rsid w:val="00320452"/>
    <w:rsid w:val="00320AAE"/>
    <w:rsid w:val="003217F7"/>
    <w:rsid w:val="0032344A"/>
    <w:rsid w:val="0032437B"/>
    <w:rsid w:val="0032500A"/>
    <w:rsid w:val="00326675"/>
    <w:rsid w:val="00326C41"/>
    <w:rsid w:val="00326C4F"/>
    <w:rsid w:val="0032777D"/>
    <w:rsid w:val="00327D92"/>
    <w:rsid w:val="00327E21"/>
    <w:rsid w:val="00330F02"/>
    <w:rsid w:val="00331CAE"/>
    <w:rsid w:val="00332520"/>
    <w:rsid w:val="00333175"/>
    <w:rsid w:val="00334999"/>
    <w:rsid w:val="00334B5C"/>
    <w:rsid w:val="003350E4"/>
    <w:rsid w:val="00336242"/>
    <w:rsid w:val="0033696E"/>
    <w:rsid w:val="00336F8B"/>
    <w:rsid w:val="00340872"/>
    <w:rsid w:val="0034203F"/>
    <w:rsid w:val="00343DBA"/>
    <w:rsid w:val="00344440"/>
    <w:rsid w:val="00344663"/>
    <w:rsid w:val="00345356"/>
    <w:rsid w:val="0034603B"/>
    <w:rsid w:val="00346DB6"/>
    <w:rsid w:val="00347816"/>
    <w:rsid w:val="00350168"/>
    <w:rsid w:val="00350EA3"/>
    <w:rsid w:val="00351013"/>
    <w:rsid w:val="0035118D"/>
    <w:rsid w:val="0035279A"/>
    <w:rsid w:val="00352967"/>
    <w:rsid w:val="003534EF"/>
    <w:rsid w:val="003544D5"/>
    <w:rsid w:val="00355F79"/>
    <w:rsid w:val="003566A5"/>
    <w:rsid w:val="00357373"/>
    <w:rsid w:val="00357412"/>
    <w:rsid w:val="00357F5B"/>
    <w:rsid w:val="0036025C"/>
    <w:rsid w:val="003606F4"/>
    <w:rsid w:val="0036101B"/>
    <w:rsid w:val="00362B20"/>
    <w:rsid w:val="00362BE0"/>
    <w:rsid w:val="00363A45"/>
    <w:rsid w:val="00364070"/>
    <w:rsid w:val="003641AF"/>
    <w:rsid w:val="00364A42"/>
    <w:rsid w:val="0036504C"/>
    <w:rsid w:val="00366C67"/>
    <w:rsid w:val="003677D7"/>
    <w:rsid w:val="00367F9C"/>
    <w:rsid w:val="00370B15"/>
    <w:rsid w:val="00370D1B"/>
    <w:rsid w:val="00371BBA"/>
    <w:rsid w:val="00372074"/>
    <w:rsid w:val="003723BF"/>
    <w:rsid w:val="003732CF"/>
    <w:rsid w:val="003754A6"/>
    <w:rsid w:val="00375761"/>
    <w:rsid w:val="00380B2E"/>
    <w:rsid w:val="003814D3"/>
    <w:rsid w:val="0038359B"/>
    <w:rsid w:val="003835EA"/>
    <w:rsid w:val="003838EA"/>
    <w:rsid w:val="00383E2E"/>
    <w:rsid w:val="00384547"/>
    <w:rsid w:val="003859C0"/>
    <w:rsid w:val="00386315"/>
    <w:rsid w:val="0038678F"/>
    <w:rsid w:val="00386D8F"/>
    <w:rsid w:val="00386F3E"/>
    <w:rsid w:val="00387B65"/>
    <w:rsid w:val="00390159"/>
    <w:rsid w:val="00390169"/>
    <w:rsid w:val="00390322"/>
    <w:rsid w:val="00390488"/>
    <w:rsid w:val="00390903"/>
    <w:rsid w:val="00391BAB"/>
    <w:rsid w:val="00392554"/>
    <w:rsid w:val="0039384B"/>
    <w:rsid w:val="00393D2C"/>
    <w:rsid w:val="003942CD"/>
    <w:rsid w:val="003944BF"/>
    <w:rsid w:val="003949E4"/>
    <w:rsid w:val="00395C80"/>
    <w:rsid w:val="003961F0"/>
    <w:rsid w:val="00397464"/>
    <w:rsid w:val="0039750C"/>
    <w:rsid w:val="003A0F87"/>
    <w:rsid w:val="003A1430"/>
    <w:rsid w:val="003A2087"/>
    <w:rsid w:val="003A6B1A"/>
    <w:rsid w:val="003A7F46"/>
    <w:rsid w:val="003B02C5"/>
    <w:rsid w:val="003B0498"/>
    <w:rsid w:val="003B0631"/>
    <w:rsid w:val="003B09AA"/>
    <w:rsid w:val="003B0E27"/>
    <w:rsid w:val="003B1255"/>
    <w:rsid w:val="003B2D8C"/>
    <w:rsid w:val="003B315C"/>
    <w:rsid w:val="003B38BF"/>
    <w:rsid w:val="003B491D"/>
    <w:rsid w:val="003B5D85"/>
    <w:rsid w:val="003B6198"/>
    <w:rsid w:val="003B6371"/>
    <w:rsid w:val="003B7999"/>
    <w:rsid w:val="003C0149"/>
    <w:rsid w:val="003C0A2E"/>
    <w:rsid w:val="003C0BAE"/>
    <w:rsid w:val="003C0CD1"/>
    <w:rsid w:val="003C2578"/>
    <w:rsid w:val="003C2E0A"/>
    <w:rsid w:val="003C45D4"/>
    <w:rsid w:val="003C5791"/>
    <w:rsid w:val="003C5F48"/>
    <w:rsid w:val="003C6288"/>
    <w:rsid w:val="003C69F9"/>
    <w:rsid w:val="003C7A56"/>
    <w:rsid w:val="003D15DD"/>
    <w:rsid w:val="003D321A"/>
    <w:rsid w:val="003D4545"/>
    <w:rsid w:val="003D600E"/>
    <w:rsid w:val="003D63D7"/>
    <w:rsid w:val="003D654A"/>
    <w:rsid w:val="003D6795"/>
    <w:rsid w:val="003D6AA2"/>
    <w:rsid w:val="003D6B1B"/>
    <w:rsid w:val="003D74F4"/>
    <w:rsid w:val="003E01D2"/>
    <w:rsid w:val="003E349A"/>
    <w:rsid w:val="003E3C9E"/>
    <w:rsid w:val="003E4682"/>
    <w:rsid w:val="003E6353"/>
    <w:rsid w:val="003E7CB6"/>
    <w:rsid w:val="003F172A"/>
    <w:rsid w:val="003F17C4"/>
    <w:rsid w:val="003F6113"/>
    <w:rsid w:val="003F6971"/>
    <w:rsid w:val="003F7982"/>
    <w:rsid w:val="00400B37"/>
    <w:rsid w:val="004019C0"/>
    <w:rsid w:val="00401B09"/>
    <w:rsid w:val="00401ED7"/>
    <w:rsid w:val="0040313A"/>
    <w:rsid w:val="004044D8"/>
    <w:rsid w:val="00405DB6"/>
    <w:rsid w:val="00406153"/>
    <w:rsid w:val="00406BD9"/>
    <w:rsid w:val="00406ED5"/>
    <w:rsid w:val="0040740C"/>
    <w:rsid w:val="004074B0"/>
    <w:rsid w:val="00407756"/>
    <w:rsid w:val="00407928"/>
    <w:rsid w:val="004107AF"/>
    <w:rsid w:val="00410CE3"/>
    <w:rsid w:val="00411524"/>
    <w:rsid w:val="00411586"/>
    <w:rsid w:val="004125B9"/>
    <w:rsid w:val="0041346D"/>
    <w:rsid w:val="00414182"/>
    <w:rsid w:val="00415D73"/>
    <w:rsid w:val="0041639B"/>
    <w:rsid w:val="004164F6"/>
    <w:rsid w:val="0041709C"/>
    <w:rsid w:val="00417FE3"/>
    <w:rsid w:val="004206E9"/>
    <w:rsid w:val="0042099E"/>
    <w:rsid w:val="00420C1E"/>
    <w:rsid w:val="0042169F"/>
    <w:rsid w:val="004254AC"/>
    <w:rsid w:val="00425A66"/>
    <w:rsid w:val="00426104"/>
    <w:rsid w:val="00426DE8"/>
    <w:rsid w:val="00426FB4"/>
    <w:rsid w:val="004270BC"/>
    <w:rsid w:val="00427833"/>
    <w:rsid w:val="00430052"/>
    <w:rsid w:val="004300B9"/>
    <w:rsid w:val="00430DD7"/>
    <w:rsid w:val="00430E0B"/>
    <w:rsid w:val="00432333"/>
    <w:rsid w:val="004323D4"/>
    <w:rsid w:val="0043452F"/>
    <w:rsid w:val="00434B4C"/>
    <w:rsid w:val="00435AD9"/>
    <w:rsid w:val="00436FAD"/>
    <w:rsid w:val="00442F3E"/>
    <w:rsid w:val="00443E34"/>
    <w:rsid w:val="00444B1F"/>
    <w:rsid w:val="00444DC6"/>
    <w:rsid w:val="00446959"/>
    <w:rsid w:val="00453A2B"/>
    <w:rsid w:val="00453B82"/>
    <w:rsid w:val="004553BF"/>
    <w:rsid w:val="00455630"/>
    <w:rsid w:val="004578A9"/>
    <w:rsid w:val="00457CD9"/>
    <w:rsid w:val="00460815"/>
    <w:rsid w:val="0046081D"/>
    <w:rsid w:val="00462E03"/>
    <w:rsid w:val="00463066"/>
    <w:rsid w:val="00463775"/>
    <w:rsid w:val="00463A03"/>
    <w:rsid w:val="00464AAC"/>
    <w:rsid w:val="00464C29"/>
    <w:rsid w:val="004661F5"/>
    <w:rsid w:val="004664DB"/>
    <w:rsid w:val="004670B4"/>
    <w:rsid w:val="00467903"/>
    <w:rsid w:val="00472477"/>
    <w:rsid w:val="00473976"/>
    <w:rsid w:val="00474FE4"/>
    <w:rsid w:val="00475257"/>
    <w:rsid w:val="00476A30"/>
    <w:rsid w:val="00477F6D"/>
    <w:rsid w:val="0048016E"/>
    <w:rsid w:val="00480A58"/>
    <w:rsid w:val="00480D7F"/>
    <w:rsid w:val="00482524"/>
    <w:rsid w:val="004830C8"/>
    <w:rsid w:val="004839E8"/>
    <w:rsid w:val="00484E98"/>
    <w:rsid w:val="00486130"/>
    <w:rsid w:val="0048688B"/>
    <w:rsid w:val="00486FAB"/>
    <w:rsid w:val="004908F1"/>
    <w:rsid w:val="004918FC"/>
    <w:rsid w:val="00491C1D"/>
    <w:rsid w:val="0049212F"/>
    <w:rsid w:val="004935A0"/>
    <w:rsid w:val="00493DEB"/>
    <w:rsid w:val="00494E10"/>
    <w:rsid w:val="00496D3D"/>
    <w:rsid w:val="00497217"/>
    <w:rsid w:val="004A0DA3"/>
    <w:rsid w:val="004A0E44"/>
    <w:rsid w:val="004A3DC5"/>
    <w:rsid w:val="004A52E1"/>
    <w:rsid w:val="004A7339"/>
    <w:rsid w:val="004A76B2"/>
    <w:rsid w:val="004B206F"/>
    <w:rsid w:val="004B25E5"/>
    <w:rsid w:val="004B3075"/>
    <w:rsid w:val="004B3BA7"/>
    <w:rsid w:val="004B4BE3"/>
    <w:rsid w:val="004B4FAD"/>
    <w:rsid w:val="004B54A9"/>
    <w:rsid w:val="004B5546"/>
    <w:rsid w:val="004B5C11"/>
    <w:rsid w:val="004B5E83"/>
    <w:rsid w:val="004B71C2"/>
    <w:rsid w:val="004C0B42"/>
    <w:rsid w:val="004C1319"/>
    <w:rsid w:val="004C3019"/>
    <w:rsid w:val="004C3026"/>
    <w:rsid w:val="004C4326"/>
    <w:rsid w:val="004C4483"/>
    <w:rsid w:val="004C7FFA"/>
    <w:rsid w:val="004D2AE0"/>
    <w:rsid w:val="004D41D1"/>
    <w:rsid w:val="004D4420"/>
    <w:rsid w:val="004D450A"/>
    <w:rsid w:val="004D52DA"/>
    <w:rsid w:val="004D5396"/>
    <w:rsid w:val="004D6D28"/>
    <w:rsid w:val="004E496C"/>
    <w:rsid w:val="004E4A9A"/>
    <w:rsid w:val="004E6536"/>
    <w:rsid w:val="004E6C84"/>
    <w:rsid w:val="004E7568"/>
    <w:rsid w:val="004F09F0"/>
    <w:rsid w:val="004F19B7"/>
    <w:rsid w:val="004F20D0"/>
    <w:rsid w:val="004F24DF"/>
    <w:rsid w:val="004F38EC"/>
    <w:rsid w:val="004F418C"/>
    <w:rsid w:val="004F42AB"/>
    <w:rsid w:val="004F4B3E"/>
    <w:rsid w:val="004F5431"/>
    <w:rsid w:val="004F641E"/>
    <w:rsid w:val="004F6F89"/>
    <w:rsid w:val="004F7E6D"/>
    <w:rsid w:val="00500C16"/>
    <w:rsid w:val="00501179"/>
    <w:rsid w:val="0050375B"/>
    <w:rsid w:val="00504656"/>
    <w:rsid w:val="00505B7A"/>
    <w:rsid w:val="0050600F"/>
    <w:rsid w:val="0050693A"/>
    <w:rsid w:val="005072F9"/>
    <w:rsid w:val="00510BAF"/>
    <w:rsid w:val="00512F5F"/>
    <w:rsid w:val="00513A32"/>
    <w:rsid w:val="0051414A"/>
    <w:rsid w:val="005141DA"/>
    <w:rsid w:val="00514A74"/>
    <w:rsid w:val="00515135"/>
    <w:rsid w:val="0051663D"/>
    <w:rsid w:val="005168D4"/>
    <w:rsid w:val="00516FE8"/>
    <w:rsid w:val="005206FB"/>
    <w:rsid w:val="00523190"/>
    <w:rsid w:val="005254BD"/>
    <w:rsid w:val="0052566F"/>
    <w:rsid w:val="005260FA"/>
    <w:rsid w:val="00527AF4"/>
    <w:rsid w:val="0053125F"/>
    <w:rsid w:val="00532D71"/>
    <w:rsid w:val="005342CB"/>
    <w:rsid w:val="005350EF"/>
    <w:rsid w:val="00535875"/>
    <w:rsid w:val="00536BEA"/>
    <w:rsid w:val="005373F3"/>
    <w:rsid w:val="00537B19"/>
    <w:rsid w:val="00537BDF"/>
    <w:rsid w:val="005407F6"/>
    <w:rsid w:val="00540DA2"/>
    <w:rsid w:val="00543B7C"/>
    <w:rsid w:val="00543FB2"/>
    <w:rsid w:val="00544426"/>
    <w:rsid w:val="00547795"/>
    <w:rsid w:val="00553762"/>
    <w:rsid w:val="00553ECA"/>
    <w:rsid w:val="00555BA5"/>
    <w:rsid w:val="00556473"/>
    <w:rsid w:val="00557C87"/>
    <w:rsid w:val="00557E26"/>
    <w:rsid w:val="005601C8"/>
    <w:rsid w:val="00560E34"/>
    <w:rsid w:val="0056171C"/>
    <w:rsid w:val="005633D6"/>
    <w:rsid w:val="005635D3"/>
    <w:rsid w:val="00563EB2"/>
    <w:rsid w:val="0056462E"/>
    <w:rsid w:val="0056666E"/>
    <w:rsid w:val="0056710A"/>
    <w:rsid w:val="00567E2B"/>
    <w:rsid w:val="00570528"/>
    <w:rsid w:val="00570977"/>
    <w:rsid w:val="0057123B"/>
    <w:rsid w:val="00571FEE"/>
    <w:rsid w:val="0057215F"/>
    <w:rsid w:val="00572525"/>
    <w:rsid w:val="00573185"/>
    <w:rsid w:val="00573671"/>
    <w:rsid w:val="00573774"/>
    <w:rsid w:val="00574680"/>
    <w:rsid w:val="00574DED"/>
    <w:rsid w:val="00575362"/>
    <w:rsid w:val="005805A7"/>
    <w:rsid w:val="00580AB1"/>
    <w:rsid w:val="00581308"/>
    <w:rsid w:val="005818BE"/>
    <w:rsid w:val="00581FCA"/>
    <w:rsid w:val="00582032"/>
    <w:rsid w:val="005856C4"/>
    <w:rsid w:val="00586755"/>
    <w:rsid w:val="00587C63"/>
    <w:rsid w:val="00590CD3"/>
    <w:rsid w:val="00591647"/>
    <w:rsid w:val="00591672"/>
    <w:rsid w:val="00591694"/>
    <w:rsid w:val="0059280D"/>
    <w:rsid w:val="00593797"/>
    <w:rsid w:val="00596E4B"/>
    <w:rsid w:val="005A0CD9"/>
    <w:rsid w:val="005A1593"/>
    <w:rsid w:val="005A21D7"/>
    <w:rsid w:val="005A2611"/>
    <w:rsid w:val="005A32CF"/>
    <w:rsid w:val="005A3C2D"/>
    <w:rsid w:val="005A4C37"/>
    <w:rsid w:val="005A714A"/>
    <w:rsid w:val="005A7C0C"/>
    <w:rsid w:val="005A7F69"/>
    <w:rsid w:val="005B0C66"/>
    <w:rsid w:val="005B2196"/>
    <w:rsid w:val="005B21E4"/>
    <w:rsid w:val="005B376F"/>
    <w:rsid w:val="005B3909"/>
    <w:rsid w:val="005B5AB1"/>
    <w:rsid w:val="005B6C74"/>
    <w:rsid w:val="005B775A"/>
    <w:rsid w:val="005C0D17"/>
    <w:rsid w:val="005C1108"/>
    <w:rsid w:val="005C225E"/>
    <w:rsid w:val="005C4C67"/>
    <w:rsid w:val="005C65B6"/>
    <w:rsid w:val="005C7F84"/>
    <w:rsid w:val="005D0217"/>
    <w:rsid w:val="005D044A"/>
    <w:rsid w:val="005D2B97"/>
    <w:rsid w:val="005D4080"/>
    <w:rsid w:val="005D66ED"/>
    <w:rsid w:val="005D706E"/>
    <w:rsid w:val="005E2AEC"/>
    <w:rsid w:val="005E34B1"/>
    <w:rsid w:val="005E52C1"/>
    <w:rsid w:val="005E61C9"/>
    <w:rsid w:val="005E6D6A"/>
    <w:rsid w:val="005E77B8"/>
    <w:rsid w:val="005E7AFF"/>
    <w:rsid w:val="005E7E23"/>
    <w:rsid w:val="005E7FE7"/>
    <w:rsid w:val="005E7FF5"/>
    <w:rsid w:val="005F0700"/>
    <w:rsid w:val="005F1F36"/>
    <w:rsid w:val="005F4752"/>
    <w:rsid w:val="005F5A6C"/>
    <w:rsid w:val="006003CD"/>
    <w:rsid w:val="00600F4A"/>
    <w:rsid w:val="0060162A"/>
    <w:rsid w:val="00601B08"/>
    <w:rsid w:val="00601D58"/>
    <w:rsid w:val="00602C4A"/>
    <w:rsid w:val="006052BD"/>
    <w:rsid w:val="00606EEB"/>
    <w:rsid w:val="006108B2"/>
    <w:rsid w:val="00611010"/>
    <w:rsid w:val="00611158"/>
    <w:rsid w:val="00612246"/>
    <w:rsid w:val="006129B9"/>
    <w:rsid w:val="00612B41"/>
    <w:rsid w:val="00613069"/>
    <w:rsid w:val="00613377"/>
    <w:rsid w:val="0061370D"/>
    <w:rsid w:val="00613851"/>
    <w:rsid w:val="00613A98"/>
    <w:rsid w:val="00614B3D"/>
    <w:rsid w:val="00615F6A"/>
    <w:rsid w:val="0062012A"/>
    <w:rsid w:val="00620C58"/>
    <w:rsid w:val="0062339A"/>
    <w:rsid w:val="00624418"/>
    <w:rsid w:val="0062446C"/>
    <w:rsid w:val="00625142"/>
    <w:rsid w:val="0062690F"/>
    <w:rsid w:val="00627772"/>
    <w:rsid w:val="00630078"/>
    <w:rsid w:val="00630751"/>
    <w:rsid w:val="00631267"/>
    <w:rsid w:val="00632586"/>
    <w:rsid w:val="00633098"/>
    <w:rsid w:val="00633799"/>
    <w:rsid w:val="006340A6"/>
    <w:rsid w:val="00634743"/>
    <w:rsid w:val="00634C95"/>
    <w:rsid w:val="00636953"/>
    <w:rsid w:val="006369DE"/>
    <w:rsid w:val="006374F5"/>
    <w:rsid w:val="00637797"/>
    <w:rsid w:val="00641651"/>
    <w:rsid w:val="0064196B"/>
    <w:rsid w:val="00645C3A"/>
    <w:rsid w:val="00645D24"/>
    <w:rsid w:val="00647306"/>
    <w:rsid w:val="00647CCA"/>
    <w:rsid w:val="00654C7A"/>
    <w:rsid w:val="00655486"/>
    <w:rsid w:val="006558F0"/>
    <w:rsid w:val="006561D1"/>
    <w:rsid w:val="00661EA5"/>
    <w:rsid w:val="0066272D"/>
    <w:rsid w:val="00664589"/>
    <w:rsid w:val="00664D23"/>
    <w:rsid w:val="00666629"/>
    <w:rsid w:val="0066770D"/>
    <w:rsid w:val="00670156"/>
    <w:rsid w:val="006713E1"/>
    <w:rsid w:val="00674718"/>
    <w:rsid w:val="00674CB9"/>
    <w:rsid w:val="00676B66"/>
    <w:rsid w:val="00676D6F"/>
    <w:rsid w:val="006770CD"/>
    <w:rsid w:val="0067747C"/>
    <w:rsid w:val="00677EEC"/>
    <w:rsid w:val="00680435"/>
    <w:rsid w:val="00680659"/>
    <w:rsid w:val="0068067E"/>
    <w:rsid w:val="00680CD8"/>
    <w:rsid w:val="00680E75"/>
    <w:rsid w:val="00684521"/>
    <w:rsid w:val="00684CC6"/>
    <w:rsid w:val="00685DC4"/>
    <w:rsid w:val="00691609"/>
    <w:rsid w:val="0069197A"/>
    <w:rsid w:val="00692AA1"/>
    <w:rsid w:val="00692AA8"/>
    <w:rsid w:val="006941A1"/>
    <w:rsid w:val="00694CDD"/>
    <w:rsid w:val="00695A17"/>
    <w:rsid w:val="00695DDF"/>
    <w:rsid w:val="00696035"/>
    <w:rsid w:val="0069698C"/>
    <w:rsid w:val="006976C8"/>
    <w:rsid w:val="006A0DC9"/>
    <w:rsid w:val="006A2DE9"/>
    <w:rsid w:val="006A2EE1"/>
    <w:rsid w:val="006A32D3"/>
    <w:rsid w:val="006A4117"/>
    <w:rsid w:val="006A414D"/>
    <w:rsid w:val="006A47F9"/>
    <w:rsid w:val="006A575D"/>
    <w:rsid w:val="006A58C6"/>
    <w:rsid w:val="006A7089"/>
    <w:rsid w:val="006A7AC2"/>
    <w:rsid w:val="006B06A0"/>
    <w:rsid w:val="006B1062"/>
    <w:rsid w:val="006B170F"/>
    <w:rsid w:val="006B223D"/>
    <w:rsid w:val="006B3711"/>
    <w:rsid w:val="006B3F92"/>
    <w:rsid w:val="006B431F"/>
    <w:rsid w:val="006B4D9D"/>
    <w:rsid w:val="006B686C"/>
    <w:rsid w:val="006B6EA6"/>
    <w:rsid w:val="006B6EB6"/>
    <w:rsid w:val="006B7320"/>
    <w:rsid w:val="006C0064"/>
    <w:rsid w:val="006C12B6"/>
    <w:rsid w:val="006C1A51"/>
    <w:rsid w:val="006C21E5"/>
    <w:rsid w:val="006C2457"/>
    <w:rsid w:val="006C2D49"/>
    <w:rsid w:val="006C2F02"/>
    <w:rsid w:val="006C4385"/>
    <w:rsid w:val="006C4546"/>
    <w:rsid w:val="006C45E8"/>
    <w:rsid w:val="006C4C0D"/>
    <w:rsid w:val="006C7A9B"/>
    <w:rsid w:val="006C7EE6"/>
    <w:rsid w:val="006D15B4"/>
    <w:rsid w:val="006D1FF3"/>
    <w:rsid w:val="006D2002"/>
    <w:rsid w:val="006D3CF0"/>
    <w:rsid w:val="006D469B"/>
    <w:rsid w:val="006D53FF"/>
    <w:rsid w:val="006D5DA8"/>
    <w:rsid w:val="006D606F"/>
    <w:rsid w:val="006D60D3"/>
    <w:rsid w:val="006D7BFF"/>
    <w:rsid w:val="006E0CAD"/>
    <w:rsid w:val="006E0F24"/>
    <w:rsid w:val="006E576D"/>
    <w:rsid w:val="006E59AA"/>
    <w:rsid w:val="006E5E44"/>
    <w:rsid w:val="006E6101"/>
    <w:rsid w:val="006E6841"/>
    <w:rsid w:val="006E7CF9"/>
    <w:rsid w:val="006F3036"/>
    <w:rsid w:val="006F327E"/>
    <w:rsid w:val="006F3418"/>
    <w:rsid w:val="006F36A0"/>
    <w:rsid w:val="006F3B54"/>
    <w:rsid w:val="006F4285"/>
    <w:rsid w:val="006F4FD0"/>
    <w:rsid w:val="006F55C0"/>
    <w:rsid w:val="006F60AE"/>
    <w:rsid w:val="006F6262"/>
    <w:rsid w:val="006F6C2F"/>
    <w:rsid w:val="00700C60"/>
    <w:rsid w:val="00700D3D"/>
    <w:rsid w:val="00702A2A"/>
    <w:rsid w:val="007036E6"/>
    <w:rsid w:val="00703A32"/>
    <w:rsid w:val="0070534F"/>
    <w:rsid w:val="00705BBD"/>
    <w:rsid w:val="00706068"/>
    <w:rsid w:val="00706D4A"/>
    <w:rsid w:val="00710AEC"/>
    <w:rsid w:val="007155B4"/>
    <w:rsid w:val="007166F2"/>
    <w:rsid w:val="0071693F"/>
    <w:rsid w:val="00721008"/>
    <w:rsid w:val="007223B4"/>
    <w:rsid w:val="00722A81"/>
    <w:rsid w:val="0072302E"/>
    <w:rsid w:val="00723579"/>
    <w:rsid w:val="007246C1"/>
    <w:rsid w:val="0072630D"/>
    <w:rsid w:val="00726A1C"/>
    <w:rsid w:val="0072727C"/>
    <w:rsid w:val="00727EC3"/>
    <w:rsid w:val="00730897"/>
    <w:rsid w:val="007314F1"/>
    <w:rsid w:val="00731D6F"/>
    <w:rsid w:val="00731E5C"/>
    <w:rsid w:val="0073219F"/>
    <w:rsid w:val="00733112"/>
    <w:rsid w:val="0073447F"/>
    <w:rsid w:val="00734B59"/>
    <w:rsid w:val="00735763"/>
    <w:rsid w:val="00735790"/>
    <w:rsid w:val="007376F8"/>
    <w:rsid w:val="0074371D"/>
    <w:rsid w:val="00745126"/>
    <w:rsid w:val="0074538B"/>
    <w:rsid w:val="00745D65"/>
    <w:rsid w:val="00746238"/>
    <w:rsid w:val="007463A1"/>
    <w:rsid w:val="007469D1"/>
    <w:rsid w:val="00750DE2"/>
    <w:rsid w:val="00750E80"/>
    <w:rsid w:val="00751046"/>
    <w:rsid w:val="007513B2"/>
    <w:rsid w:val="007517C6"/>
    <w:rsid w:val="007523CE"/>
    <w:rsid w:val="0075273C"/>
    <w:rsid w:val="00753C15"/>
    <w:rsid w:val="00757C7E"/>
    <w:rsid w:val="00761170"/>
    <w:rsid w:val="0076161A"/>
    <w:rsid w:val="007629A0"/>
    <w:rsid w:val="00762F2B"/>
    <w:rsid w:val="00763911"/>
    <w:rsid w:val="00763F01"/>
    <w:rsid w:val="00764617"/>
    <w:rsid w:val="007646CB"/>
    <w:rsid w:val="00764C0B"/>
    <w:rsid w:val="0076554B"/>
    <w:rsid w:val="00765E04"/>
    <w:rsid w:val="00766952"/>
    <w:rsid w:val="00767CCD"/>
    <w:rsid w:val="00770210"/>
    <w:rsid w:val="0077040D"/>
    <w:rsid w:val="007723B5"/>
    <w:rsid w:val="00772B92"/>
    <w:rsid w:val="0077322A"/>
    <w:rsid w:val="00774E70"/>
    <w:rsid w:val="00775D5F"/>
    <w:rsid w:val="00777A55"/>
    <w:rsid w:val="00777C12"/>
    <w:rsid w:val="00781F99"/>
    <w:rsid w:val="00783F72"/>
    <w:rsid w:val="00784F8F"/>
    <w:rsid w:val="0078659F"/>
    <w:rsid w:val="00790A53"/>
    <w:rsid w:val="00790E63"/>
    <w:rsid w:val="00791F84"/>
    <w:rsid w:val="007920EC"/>
    <w:rsid w:val="007942A2"/>
    <w:rsid w:val="007943BE"/>
    <w:rsid w:val="00795366"/>
    <w:rsid w:val="007966B2"/>
    <w:rsid w:val="00797390"/>
    <w:rsid w:val="007979B9"/>
    <w:rsid w:val="007A13A2"/>
    <w:rsid w:val="007A231D"/>
    <w:rsid w:val="007A339C"/>
    <w:rsid w:val="007A33C0"/>
    <w:rsid w:val="007A3F27"/>
    <w:rsid w:val="007A4528"/>
    <w:rsid w:val="007A4C0E"/>
    <w:rsid w:val="007A7F0F"/>
    <w:rsid w:val="007B20A6"/>
    <w:rsid w:val="007B4122"/>
    <w:rsid w:val="007B479E"/>
    <w:rsid w:val="007B5187"/>
    <w:rsid w:val="007B59FF"/>
    <w:rsid w:val="007B71AE"/>
    <w:rsid w:val="007B7503"/>
    <w:rsid w:val="007B76AA"/>
    <w:rsid w:val="007C0002"/>
    <w:rsid w:val="007C005D"/>
    <w:rsid w:val="007C02D4"/>
    <w:rsid w:val="007C0911"/>
    <w:rsid w:val="007C111C"/>
    <w:rsid w:val="007C1375"/>
    <w:rsid w:val="007C2615"/>
    <w:rsid w:val="007C2A47"/>
    <w:rsid w:val="007C360C"/>
    <w:rsid w:val="007C457C"/>
    <w:rsid w:val="007C50AE"/>
    <w:rsid w:val="007C5DE7"/>
    <w:rsid w:val="007D0DC6"/>
    <w:rsid w:val="007D0E74"/>
    <w:rsid w:val="007D1425"/>
    <w:rsid w:val="007D2BE4"/>
    <w:rsid w:val="007D2DCF"/>
    <w:rsid w:val="007D33B6"/>
    <w:rsid w:val="007D402C"/>
    <w:rsid w:val="007D523D"/>
    <w:rsid w:val="007D554B"/>
    <w:rsid w:val="007D5A72"/>
    <w:rsid w:val="007D67AC"/>
    <w:rsid w:val="007D769A"/>
    <w:rsid w:val="007E0F11"/>
    <w:rsid w:val="007E18DE"/>
    <w:rsid w:val="007E19DD"/>
    <w:rsid w:val="007E2A23"/>
    <w:rsid w:val="007E30F1"/>
    <w:rsid w:val="007E39CD"/>
    <w:rsid w:val="007E4981"/>
    <w:rsid w:val="007E4AFE"/>
    <w:rsid w:val="007E56F1"/>
    <w:rsid w:val="007E6933"/>
    <w:rsid w:val="007E7E9F"/>
    <w:rsid w:val="007F04EC"/>
    <w:rsid w:val="007F0705"/>
    <w:rsid w:val="007F08FD"/>
    <w:rsid w:val="007F0B8F"/>
    <w:rsid w:val="007F0F3E"/>
    <w:rsid w:val="007F281B"/>
    <w:rsid w:val="007F41ED"/>
    <w:rsid w:val="007F44AD"/>
    <w:rsid w:val="007F4A06"/>
    <w:rsid w:val="007F4CB8"/>
    <w:rsid w:val="007F5149"/>
    <w:rsid w:val="007F5B27"/>
    <w:rsid w:val="007F677C"/>
    <w:rsid w:val="007F7133"/>
    <w:rsid w:val="00800A84"/>
    <w:rsid w:val="00801133"/>
    <w:rsid w:val="0080188C"/>
    <w:rsid w:val="00801DFD"/>
    <w:rsid w:val="00801EE1"/>
    <w:rsid w:val="0080286F"/>
    <w:rsid w:val="00803500"/>
    <w:rsid w:val="00805B56"/>
    <w:rsid w:val="00806C28"/>
    <w:rsid w:val="00810B25"/>
    <w:rsid w:val="008110E5"/>
    <w:rsid w:val="00813354"/>
    <w:rsid w:val="00814746"/>
    <w:rsid w:val="00814983"/>
    <w:rsid w:val="00815950"/>
    <w:rsid w:val="008179A1"/>
    <w:rsid w:val="00817B0C"/>
    <w:rsid w:val="00817FC4"/>
    <w:rsid w:val="00820D96"/>
    <w:rsid w:val="0082137B"/>
    <w:rsid w:val="008221F0"/>
    <w:rsid w:val="00822D4D"/>
    <w:rsid w:val="00823C1B"/>
    <w:rsid w:val="00824385"/>
    <w:rsid w:val="00826B85"/>
    <w:rsid w:val="008277AE"/>
    <w:rsid w:val="008304D3"/>
    <w:rsid w:val="00834E6F"/>
    <w:rsid w:val="008358F8"/>
    <w:rsid w:val="008367D7"/>
    <w:rsid w:val="00836DF3"/>
    <w:rsid w:val="00840130"/>
    <w:rsid w:val="00840F4B"/>
    <w:rsid w:val="008416DB"/>
    <w:rsid w:val="008417A1"/>
    <w:rsid w:val="00841EE4"/>
    <w:rsid w:val="00843B36"/>
    <w:rsid w:val="00844731"/>
    <w:rsid w:val="00846683"/>
    <w:rsid w:val="00847123"/>
    <w:rsid w:val="00850B30"/>
    <w:rsid w:val="00851199"/>
    <w:rsid w:val="00851BCA"/>
    <w:rsid w:val="00851DBB"/>
    <w:rsid w:val="00852F3C"/>
    <w:rsid w:val="0085550A"/>
    <w:rsid w:val="00857037"/>
    <w:rsid w:val="0086077B"/>
    <w:rsid w:val="00860B6B"/>
    <w:rsid w:val="008610DA"/>
    <w:rsid w:val="00862168"/>
    <w:rsid w:val="00863340"/>
    <w:rsid w:val="00863908"/>
    <w:rsid w:val="00863E1B"/>
    <w:rsid w:val="00863FD1"/>
    <w:rsid w:val="008644CD"/>
    <w:rsid w:val="00864609"/>
    <w:rsid w:val="00864C9C"/>
    <w:rsid w:val="00864E21"/>
    <w:rsid w:val="0086777C"/>
    <w:rsid w:val="008731C5"/>
    <w:rsid w:val="00874608"/>
    <w:rsid w:val="00874611"/>
    <w:rsid w:val="00874C2D"/>
    <w:rsid w:val="00874E46"/>
    <w:rsid w:val="00875D22"/>
    <w:rsid w:val="00876A02"/>
    <w:rsid w:val="00876EAF"/>
    <w:rsid w:val="008779A0"/>
    <w:rsid w:val="008805F9"/>
    <w:rsid w:val="00880861"/>
    <w:rsid w:val="00881061"/>
    <w:rsid w:val="00881256"/>
    <w:rsid w:val="008828C4"/>
    <w:rsid w:val="00882D80"/>
    <w:rsid w:val="0088398A"/>
    <w:rsid w:val="00884700"/>
    <w:rsid w:val="00885AB0"/>
    <w:rsid w:val="008869B4"/>
    <w:rsid w:val="00892E69"/>
    <w:rsid w:val="00894BBF"/>
    <w:rsid w:val="00896488"/>
    <w:rsid w:val="0089702D"/>
    <w:rsid w:val="0089718E"/>
    <w:rsid w:val="00897754"/>
    <w:rsid w:val="00897E85"/>
    <w:rsid w:val="008A0907"/>
    <w:rsid w:val="008A1AE5"/>
    <w:rsid w:val="008A254D"/>
    <w:rsid w:val="008A2B1F"/>
    <w:rsid w:val="008A3B7A"/>
    <w:rsid w:val="008A443F"/>
    <w:rsid w:val="008A465E"/>
    <w:rsid w:val="008A5BA5"/>
    <w:rsid w:val="008A5D0D"/>
    <w:rsid w:val="008A61A8"/>
    <w:rsid w:val="008A6CBF"/>
    <w:rsid w:val="008A7ED3"/>
    <w:rsid w:val="008B00CE"/>
    <w:rsid w:val="008B05BC"/>
    <w:rsid w:val="008B0A4D"/>
    <w:rsid w:val="008B1C6B"/>
    <w:rsid w:val="008B2D1E"/>
    <w:rsid w:val="008B3D9E"/>
    <w:rsid w:val="008B550B"/>
    <w:rsid w:val="008B5825"/>
    <w:rsid w:val="008B59C9"/>
    <w:rsid w:val="008B62AC"/>
    <w:rsid w:val="008B6885"/>
    <w:rsid w:val="008B77A1"/>
    <w:rsid w:val="008B7C2E"/>
    <w:rsid w:val="008B7F12"/>
    <w:rsid w:val="008C1095"/>
    <w:rsid w:val="008C13C0"/>
    <w:rsid w:val="008C1EF7"/>
    <w:rsid w:val="008C1F67"/>
    <w:rsid w:val="008C42C3"/>
    <w:rsid w:val="008C489C"/>
    <w:rsid w:val="008C4B9A"/>
    <w:rsid w:val="008C538B"/>
    <w:rsid w:val="008C5CAC"/>
    <w:rsid w:val="008C646A"/>
    <w:rsid w:val="008C69B4"/>
    <w:rsid w:val="008D0522"/>
    <w:rsid w:val="008D2402"/>
    <w:rsid w:val="008D2564"/>
    <w:rsid w:val="008D2F8C"/>
    <w:rsid w:val="008D34DE"/>
    <w:rsid w:val="008D3AF4"/>
    <w:rsid w:val="008D4348"/>
    <w:rsid w:val="008D5763"/>
    <w:rsid w:val="008D6C03"/>
    <w:rsid w:val="008D7E93"/>
    <w:rsid w:val="008E2D53"/>
    <w:rsid w:val="008E3110"/>
    <w:rsid w:val="008E316B"/>
    <w:rsid w:val="008E3181"/>
    <w:rsid w:val="008E5DD6"/>
    <w:rsid w:val="008E6D5B"/>
    <w:rsid w:val="008E6E70"/>
    <w:rsid w:val="008E72E3"/>
    <w:rsid w:val="008E776C"/>
    <w:rsid w:val="008E77CD"/>
    <w:rsid w:val="008E7FF6"/>
    <w:rsid w:val="008F03CB"/>
    <w:rsid w:val="008F16C7"/>
    <w:rsid w:val="008F1921"/>
    <w:rsid w:val="008F1970"/>
    <w:rsid w:val="008F2348"/>
    <w:rsid w:val="008F3224"/>
    <w:rsid w:val="008F5882"/>
    <w:rsid w:val="008F5AE8"/>
    <w:rsid w:val="008F624A"/>
    <w:rsid w:val="008F67BA"/>
    <w:rsid w:val="009000B9"/>
    <w:rsid w:val="0090205F"/>
    <w:rsid w:val="0090281B"/>
    <w:rsid w:val="009040BB"/>
    <w:rsid w:val="00905001"/>
    <w:rsid w:val="009064AB"/>
    <w:rsid w:val="009072A9"/>
    <w:rsid w:val="00912D6F"/>
    <w:rsid w:val="00914E44"/>
    <w:rsid w:val="00915696"/>
    <w:rsid w:val="00916229"/>
    <w:rsid w:val="00916BCA"/>
    <w:rsid w:val="009202A0"/>
    <w:rsid w:val="00920790"/>
    <w:rsid w:val="00920C92"/>
    <w:rsid w:val="00920EEC"/>
    <w:rsid w:val="009222ED"/>
    <w:rsid w:val="00922444"/>
    <w:rsid w:val="00922AC1"/>
    <w:rsid w:val="00922B3E"/>
    <w:rsid w:val="009233F1"/>
    <w:rsid w:val="00923CD8"/>
    <w:rsid w:val="009253F0"/>
    <w:rsid w:val="00925534"/>
    <w:rsid w:val="00925ABD"/>
    <w:rsid w:val="00925E91"/>
    <w:rsid w:val="00927176"/>
    <w:rsid w:val="0093072E"/>
    <w:rsid w:val="00930743"/>
    <w:rsid w:val="00930DE2"/>
    <w:rsid w:val="00931353"/>
    <w:rsid w:val="009321C6"/>
    <w:rsid w:val="009324E8"/>
    <w:rsid w:val="00932897"/>
    <w:rsid w:val="009331EF"/>
    <w:rsid w:val="00935268"/>
    <w:rsid w:val="00935BB8"/>
    <w:rsid w:val="00935DB9"/>
    <w:rsid w:val="009360BF"/>
    <w:rsid w:val="0093689E"/>
    <w:rsid w:val="009373B9"/>
    <w:rsid w:val="00937DC7"/>
    <w:rsid w:val="00940759"/>
    <w:rsid w:val="009415D8"/>
    <w:rsid w:val="00941655"/>
    <w:rsid w:val="00942972"/>
    <w:rsid w:val="0094460B"/>
    <w:rsid w:val="009478A5"/>
    <w:rsid w:val="00950CF7"/>
    <w:rsid w:val="00951270"/>
    <w:rsid w:val="00951403"/>
    <w:rsid w:val="009528DB"/>
    <w:rsid w:val="00954D69"/>
    <w:rsid w:val="00954F28"/>
    <w:rsid w:val="009577AA"/>
    <w:rsid w:val="00960D64"/>
    <w:rsid w:val="0096238C"/>
    <w:rsid w:val="00963B45"/>
    <w:rsid w:val="009649A5"/>
    <w:rsid w:val="00965A53"/>
    <w:rsid w:val="0097010E"/>
    <w:rsid w:val="00970BBF"/>
    <w:rsid w:val="00971721"/>
    <w:rsid w:val="00971F0A"/>
    <w:rsid w:val="00971FD0"/>
    <w:rsid w:val="00972781"/>
    <w:rsid w:val="00972893"/>
    <w:rsid w:val="00972F82"/>
    <w:rsid w:val="00973D3C"/>
    <w:rsid w:val="0097460B"/>
    <w:rsid w:val="0097563C"/>
    <w:rsid w:val="00975714"/>
    <w:rsid w:val="0097583C"/>
    <w:rsid w:val="009765A6"/>
    <w:rsid w:val="00977FAB"/>
    <w:rsid w:val="0098190E"/>
    <w:rsid w:val="009822BB"/>
    <w:rsid w:val="00982D14"/>
    <w:rsid w:val="00985BC6"/>
    <w:rsid w:val="00986401"/>
    <w:rsid w:val="00986CBA"/>
    <w:rsid w:val="0098708E"/>
    <w:rsid w:val="00987574"/>
    <w:rsid w:val="00987793"/>
    <w:rsid w:val="00990A1E"/>
    <w:rsid w:val="00990F04"/>
    <w:rsid w:val="00990F45"/>
    <w:rsid w:val="00992A7A"/>
    <w:rsid w:val="009937F1"/>
    <w:rsid w:val="0099504D"/>
    <w:rsid w:val="00995CFF"/>
    <w:rsid w:val="00996370"/>
    <w:rsid w:val="009A0A03"/>
    <w:rsid w:val="009A0A97"/>
    <w:rsid w:val="009A0CF8"/>
    <w:rsid w:val="009A117F"/>
    <w:rsid w:val="009A1759"/>
    <w:rsid w:val="009A23B9"/>
    <w:rsid w:val="009A3268"/>
    <w:rsid w:val="009A34AF"/>
    <w:rsid w:val="009A383E"/>
    <w:rsid w:val="009A4364"/>
    <w:rsid w:val="009A4871"/>
    <w:rsid w:val="009A50A9"/>
    <w:rsid w:val="009A50F6"/>
    <w:rsid w:val="009B0E2C"/>
    <w:rsid w:val="009B1709"/>
    <w:rsid w:val="009B1C68"/>
    <w:rsid w:val="009B2D85"/>
    <w:rsid w:val="009B322E"/>
    <w:rsid w:val="009B3F07"/>
    <w:rsid w:val="009B5F20"/>
    <w:rsid w:val="009B6046"/>
    <w:rsid w:val="009B62DE"/>
    <w:rsid w:val="009B6848"/>
    <w:rsid w:val="009C181B"/>
    <w:rsid w:val="009C20B1"/>
    <w:rsid w:val="009C2397"/>
    <w:rsid w:val="009C55CF"/>
    <w:rsid w:val="009C5B5B"/>
    <w:rsid w:val="009C696B"/>
    <w:rsid w:val="009C6A4F"/>
    <w:rsid w:val="009C6A7C"/>
    <w:rsid w:val="009C6FDA"/>
    <w:rsid w:val="009D062E"/>
    <w:rsid w:val="009D1F58"/>
    <w:rsid w:val="009D2A93"/>
    <w:rsid w:val="009D2BA0"/>
    <w:rsid w:val="009D2E37"/>
    <w:rsid w:val="009D3270"/>
    <w:rsid w:val="009D3E2E"/>
    <w:rsid w:val="009D3FF3"/>
    <w:rsid w:val="009D4709"/>
    <w:rsid w:val="009D473D"/>
    <w:rsid w:val="009D4D26"/>
    <w:rsid w:val="009D5B86"/>
    <w:rsid w:val="009D6042"/>
    <w:rsid w:val="009D7792"/>
    <w:rsid w:val="009E2D55"/>
    <w:rsid w:val="009E3A4E"/>
    <w:rsid w:val="009E48B2"/>
    <w:rsid w:val="009E5734"/>
    <w:rsid w:val="009E5C72"/>
    <w:rsid w:val="009E6E96"/>
    <w:rsid w:val="009F00D2"/>
    <w:rsid w:val="009F0E31"/>
    <w:rsid w:val="009F10FA"/>
    <w:rsid w:val="009F244B"/>
    <w:rsid w:val="009F3DDF"/>
    <w:rsid w:val="009F422D"/>
    <w:rsid w:val="009F5338"/>
    <w:rsid w:val="009F56FA"/>
    <w:rsid w:val="009F5EF3"/>
    <w:rsid w:val="00A00C9C"/>
    <w:rsid w:val="00A00D2B"/>
    <w:rsid w:val="00A04C73"/>
    <w:rsid w:val="00A05A39"/>
    <w:rsid w:val="00A07173"/>
    <w:rsid w:val="00A12A8C"/>
    <w:rsid w:val="00A1490B"/>
    <w:rsid w:val="00A14B23"/>
    <w:rsid w:val="00A16A9F"/>
    <w:rsid w:val="00A170CF"/>
    <w:rsid w:val="00A17459"/>
    <w:rsid w:val="00A17653"/>
    <w:rsid w:val="00A20246"/>
    <w:rsid w:val="00A22A44"/>
    <w:rsid w:val="00A22A48"/>
    <w:rsid w:val="00A23F95"/>
    <w:rsid w:val="00A24CD4"/>
    <w:rsid w:val="00A27D10"/>
    <w:rsid w:val="00A326FF"/>
    <w:rsid w:val="00A3317E"/>
    <w:rsid w:val="00A338BD"/>
    <w:rsid w:val="00A33C49"/>
    <w:rsid w:val="00A33E1A"/>
    <w:rsid w:val="00A34B42"/>
    <w:rsid w:val="00A35955"/>
    <w:rsid w:val="00A3745E"/>
    <w:rsid w:val="00A414A4"/>
    <w:rsid w:val="00A44891"/>
    <w:rsid w:val="00A44B76"/>
    <w:rsid w:val="00A45434"/>
    <w:rsid w:val="00A4782F"/>
    <w:rsid w:val="00A50773"/>
    <w:rsid w:val="00A50F9E"/>
    <w:rsid w:val="00A51246"/>
    <w:rsid w:val="00A524D4"/>
    <w:rsid w:val="00A52CFE"/>
    <w:rsid w:val="00A53C0D"/>
    <w:rsid w:val="00A54631"/>
    <w:rsid w:val="00A54CED"/>
    <w:rsid w:val="00A55B8F"/>
    <w:rsid w:val="00A55E44"/>
    <w:rsid w:val="00A57652"/>
    <w:rsid w:val="00A60E42"/>
    <w:rsid w:val="00A61827"/>
    <w:rsid w:val="00A62252"/>
    <w:rsid w:val="00A63002"/>
    <w:rsid w:val="00A6435F"/>
    <w:rsid w:val="00A6582D"/>
    <w:rsid w:val="00A66CC7"/>
    <w:rsid w:val="00A67D98"/>
    <w:rsid w:val="00A7041D"/>
    <w:rsid w:val="00A70B0A"/>
    <w:rsid w:val="00A70C60"/>
    <w:rsid w:val="00A70C82"/>
    <w:rsid w:val="00A72BC5"/>
    <w:rsid w:val="00A730B1"/>
    <w:rsid w:val="00A73701"/>
    <w:rsid w:val="00A770EB"/>
    <w:rsid w:val="00A77727"/>
    <w:rsid w:val="00A831E2"/>
    <w:rsid w:val="00A84732"/>
    <w:rsid w:val="00A848E8"/>
    <w:rsid w:val="00A85CE9"/>
    <w:rsid w:val="00A90898"/>
    <w:rsid w:val="00A9213B"/>
    <w:rsid w:val="00A92CAC"/>
    <w:rsid w:val="00A934FA"/>
    <w:rsid w:val="00A93BF6"/>
    <w:rsid w:val="00A93F5D"/>
    <w:rsid w:val="00A94B14"/>
    <w:rsid w:val="00A95E81"/>
    <w:rsid w:val="00A97BF8"/>
    <w:rsid w:val="00AA102F"/>
    <w:rsid w:val="00AA3C9D"/>
    <w:rsid w:val="00AA3E04"/>
    <w:rsid w:val="00AA47C1"/>
    <w:rsid w:val="00AA484F"/>
    <w:rsid w:val="00AA4CE5"/>
    <w:rsid w:val="00AA5D22"/>
    <w:rsid w:val="00AA5EB2"/>
    <w:rsid w:val="00AB1504"/>
    <w:rsid w:val="00AB1BEC"/>
    <w:rsid w:val="00AB2342"/>
    <w:rsid w:val="00AB308B"/>
    <w:rsid w:val="00AB5B6F"/>
    <w:rsid w:val="00AB5EC8"/>
    <w:rsid w:val="00AB6EA8"/>
    <w:rsid w:val="00AC07A0"/>
    <w:rsid w:val="00AC08F1"/>
    <w:rsid w:val="00AC0910"/>
    <w:rsid w:val="00AC1242"/>
    <w:rsid w:val="00AC1485"/>
    <w:rsid w:val="00AC2054"/>
    <w:rsid w:val="00AC2F55"/>
    <w:rsid w:val="00AC3E15"/>
    <w:rsid w:val="00AC3F41"/>
    <w:rsid w:val="00AC435B"/>
    <w:rsid w:val="00AC4E0F"/>
    <w:rsid w:val="00AC4EAF"/>
    <w:rsid w:val="00AC526C"/>
    <w:rsid w:val="00AC5D78"/>
    <w:rsid w:val="00AC64B0"/>
    <w:rsid w:val="00AC67E5"/>
    <w:rsid w:val="00AC6F9F"/>
    <w:rsid w:val="00AC6FD7"/>
    <w:rsid w:val="00AC7E60"/>
    <w:rsid w:val="00AD0AC3"/>
    <w:rsid w:val="00AD0D0E"/>
    <w:rsid w:val="00AD0D84"/>
    <w:rsid w:val="00AD10CC"/>
    <w:rsid w:val="00AD1173"/>
    <w:rsid w:val="00AD204F"/>
    <w:rsid w:val="00AD4EE7"/>
    <w:rsid w:val="00AD62B8"/>
    <w:rsid w:val="00AD6559"/>
    <w:rsid w:val="00AE0063"/>
    <w:rsid w:val="00AE0450"/>
    <w:rsid w:val="00AE0BF3"/>
    <w:rsid w:val="00AE1C0F"/>
    <w:rsid w:val="00AE3704"/>
    <w:rsid w:val="00AE475A"/>
    <w:rsid w:val="00AE492E"/>
    <w:rsid w:val="00AE4BDB"/>
    <w:rsid w:val="00AE759E"/>
    <w:rsid w:val="00AF0726"/>
    <w:rsid w:val="00AF0EDD"/>
    <w:rsid w:val="00AF19AB"/>
    <w:rsid w:val="00AF283F"/>
    <w:rsid w:val="00AF38DA"/>
    <w:rsid w:val="00AF423D"/>
    <w:rsid w:val="00AF60F0"/>
    <w:rsid w:val="00AF6C0A"/>
    <w:rsid w:val="00B0169A"/>
    <w:rsid w:val="00B0190D"/>
    <w:rsid w:val="00B02415"/>
    <w:rsid w:val="00B02A05"/>
    <w:rsid w:val="00B044B6"/>
    <w:rsid w:val="00B0460A"/>
    <w:rsid w:val="00B06051"/>
    <w:rsid w:val="00B06771"/>
    <w:rsid w:val="00B06F17"/>
    <w:rsid w:val="00B07DEE"/>
    <w:rsid w:val="00B105B8"/>
    <w:rsid w:val="00B10E10"/>
    <w:rsid w:val="00B10FAD"/>
    <w:rsid w:val="00B13CB3"/>
    <w:rsid w:val="00B15463"/>
    <w:rsid w:val="00B1656E"/>
    <w:rsid w:val="00B16737"/>
    <w:rsid w:val="00B175B2"/>
    <w:rsid w:val="00B17C33"/>
    <w:rsid w:val="00B214C4"/>
    <w:rsid w:val="00B22D88"/>
    <w:rsid w:val="00B23254"/>
    <w:rsid w:val="00B25BB0"/>
    <w:rsid w:val="00B26728"/>
    <w:rsid w:val="00B279F4"/>
    <w:rsid w:val="00B27E9D"/>
    <w:rsid w:val="00B30260"/>
    <w:rsid w:val="00B30581"/>
    <w:rsid w:val="00B30EDC"/>
    <w:rsid w:val="00B319A3"/>
    <w:rsid w:val="00B32683"/>
    <w:rsid w:val="00B338A5"/>
    <w:rsid w:val="00B338FD"/>
    <w:rsid w:val="00B362CF"/>
    <w:rsid w:val="00B376E8"/>
    <w:rsid w:val="00B37FE9"/>
    <w:rsid w:val="00B413D3"/>
    <w:rsid w:val="00B4345E"/>
    <w:rsid w:val="00B441A0"/>
    <w:rsid w:val="00B4582B"/>
    <w:rsid w:val="00B45EEB"/>
    <w:rsid w:val="00B462A9"/>
    <w:rsid w:val="00B46DB5"/>
    <w:rsid w:val="00B50237"/>
    <w:rsid w:val="00B51E85"/>
    <w:rsid w:val="00B5218B"/>
    <w:rsid w:val="00B52285"/>
    <w:rsid w:val="00B527C6"/>
    <w:rsid w:val="00B52B40"/>
    <w:rsid w:val="00B53758"/>
    <w:rsid w:val="00B558E6"/>
    <w:rsid w:val="00B55C3E"/>
    <w:rsid w:val="00B56182"/>
    <w:rsid w:val="00B56D3E"/>
    <w:rsid w:val="00B57342"/>
    <w:rsid w:val="00B60B7F"/>
    <w:rsid w:val="00B642E0"/>
    <w:rsid w:val="00B65B6B"/>
    <w:rsid w:val="00B65E78"/>
    <w:rsid w:val="00B66041"/>
    <w:rsid w:val="00B6641F"/>
    <w:rsid w:val="00B67E4D"/>
    <w:rsid w:val="00B70FD0"/>
    <w:rsid w:val="00B71167"/>
    <w:rsid w:val="00B71244"/>
    <w:rsid w:val="00B7148E"/>
    <w:rsid w:val="00B72327"/>
    <w:rsid w:val="00B7239B"/>
    <w:rsid w:val="00B728D2"/>
    <w:rsid w:val="00B73376"/>
    <w:rsid w:val="00B73BA3"/>
    <w:rsid w:val="00B7499D"/>
    <w:rsid w:val="00B752AE"/>
    <w:rsid w:val="00B77C22"/>
    <w:rsid w:val="00B813A1"/>
    <w:rsid w:val="00B81521"/>
    <w:rsid w:val="00B817F2"/>
    <w:rsid w:val="00B820C4"/>
    <w:rsid w:val="00B82465"/>
    <w:rsid w:val="00B82828"/>
    <w:rsid w:val="00B832A0"/>
    <w:rsid w:val="00B8382C"/>
    <w:rsid w:val="00B841A4"/>
    <w:rsid w:val="00B841DB"/>
    <w:rsid w:val="00B84B51"/>
    <w:rsid w:val="00B856E7"/>
    <w:rsid w:val="00B86C3C"/>
    <w:rsid w:val="00B87373"/>
    <w:rsid w:val="00B87AF7"/>
    <w:rsid w:val="00B903DB"/>
    <w:rsid w:val="00B907D4"/>
    <w:rsid w:val="00B907E1"/>
    <w:rsid w:val="00B91D5B"/>
    <w:rsid w:val="00B93779"/>
    <w:rsid w:val="00B9412F"/>
    <w:rsid w:val="00B95394"/>
    <w:rsid w:val="00B9584E"/>
    <w:rsid w:val="00B958D7"/>
    <w:rsid w:val="00B95F38"/>
    <w:rsid w:val="00B969E4"/>
    <w:rsid w:val="00B9791E"/>
    <w:rsid w:val="00B97C92"/>
    <w:rsid w:val="00BA13A5"/>
    <w:rsid w:val="00BA51D3"/>
    <w:rsid w:val="00BA5B09"/>
    <w:rsid w:val="00BA5DAD"/>
    <w:rsid w:val="00BB09BC"/>
    <w:rsid w:val="00BB13CB"/>
    <w:rsid w:val="00BB1EDA"/>
    <w:rsid w:val="00BB20B2"/>
    <w:rsid w:val="00BB2A82"/>
    <w:rsid w:val="00BB4286"/>
    <w:rsid w:val="00BB4492"/>
    <w:rsid w:val="00BB46E2"/>
    <w:rsid w:val="00BB54AF"/>
    <w:rsid w:val="00BB5FB6"/>
    <w:rsid w:val="00BB71DC"/>
    <w:rsid w:val="00BC1946"/>
    <w:rsid w:val="00BC2AA1"/>
    <w:rsid w:val="00BC4156"/>
    <w:rsid w:val="00BC4CF7"/>
    <w:rsid w:val="00BC6481"/>
    <w:rsid w:val="00BC7936"/>
    <w:rsid w:val="00BD057C"/>
    <w:rsid w:val="00BD07C0"/>
    <w:rsid w:val="00BD29DC"/>
    <w:rsid w:val="00BD30E1"/>
    <w:rsid w:val="00BD3A74"/>
    <w:rsid w:val="00BD4D3D"/>
    <w:rsid w:val="00BD4FFA"/>
    <w:rsid w:val="00BD55BF"/>
    <w:rsid w:val="00BD6434"/>
    <w:rsid w:val="00BD6A8A"/>
    <w:rsid w:val="00BD7A19"/>
    <w:rsid w:val="00BD7A87"/>
    <w:rsid w:val="00BE291F"/>
    <w:rsid w:val="00BE2AC8"/>
    <w:rsid w:val="00BE3FCA"/>
    <w:rsid w:val="00BE4C72"/>
    <w:rsid w:val="00BE5D47"/>
    <w:rsid w:val="00BE5DC6"/>
    <w:rsid w:val="00BE7D08"/>
    <w:rsid w:val="00BF02B5"/>
    <w:rsid w:val="00BF1676"/>
    <w:rsid w:val="00BF1707"/>
    <w:rsid w:val="00BF3570"/>
    <w:rsid w:val="00BF6311"/>
    <w:rsid w:val="00C003AC"/>
    <w:rsid w:val="00C008F5"/>
    <w:rsid w:val="00C036EB"/>
    <w:rsid w:val="00C048CD"/>
    <w:rsid w:val="00C04C66"/>
    <w:rsid w:val="00C055DF"/>
    <w:rsid w:val="00C05C4F"/>
    <w:rsid w:val="00C0614C"/>
    <w:rsid w:val="00C070B7"/>
    <w:rsid w:val="00C07140"/>
    <w:rsid w:val="00C073BB"/>
    <w:rsid w:val="00C07492"/>
    <w:rsid w:val="00C07D1B"/>
    <w:rsid w:val="00C106E9"/>
    <w:rsid w:val="00C1198F"/>
    <w:rsid w:val="00C11E1E"/>
    <w:rsid w:val="00C134A5"/>
    <w:rsid w:val="00C153C9"/>
    <w:rsid w:val="00C15471"/>
    <w:rsid w:val="00C16A80"/>
    <w:rsid w:val="00C16ADD"/>
    <w:rsid w:val="00C2266D"/>
    <w:rsid w:val="00C235B0"/>
    <w:rsid w:val="00C23A3D"/>
    <w:rsid w:val="00C23B83"/>
    <w:rsid w:val="00C2417E"/>
    <w:rsid w:val="00C247DB"/>
    <w:rsid w:val="00C249B5"/>
    <w:rsid w:val="00C2541A"/>
    <w:rsid w:val="00C25F38"/>
    <w:rsid w:val="00C26962"/>
    <w:rsid w:val="00C272C3"/>
    <w:rsid w:val="00C272EC"/>
    <w:rsid w:val="00C276B9"/>
    <w:rsid w:val="00C300F3"/>
    <w:rsid w:val="00C30AE7"/>
    <w:rsid w:val="00C31C40"/>
    <w:rsid w:val="00C322DC"/>
    <w:rsid w:val="00C33F00"/>
    <w:rsid w:val="00C34BD0"/>
    <w:rsid w:val="00C35807"/>
    <w:rsid w:val="00C35AE1"/>
    <w:rsid w:val="00C36064"/>
    <w:rsid w:val="00C37788"/>
    <w:rsid w:val="00C37919"/>
    <w:rsid w:val="00C37E97"/>
    <w:rsid w:val="00C4039A"/>
    <w:rsid w:val="00C40627"/>
    <w:rsid w:val="00C409C6"/>
    <w:rsid w:val="00C416EC"/>
    <w:rsid w:val="00C42395"/>
    <w:rsid w:val="00C424B9"/>
    <w:rsid w:val="00C435B8"/>
    <w:rsid w:val="00C4478A"/>
    <w:rsid w:val="00C45715"/>
    <w:rsid w:val="00C46C80"/>
    <w:rsid w:val="00C46FE1"/>
    <w:rsid w:val="00C4721F"/>
    <w:rsid w:val="00C513CC"/>
    <w:rsid w:val="00C516E4"/>
    <w:rsid w:val="00C52E47"/>
    <w:rsid w:val="00C532A3"/>
    <w:rsid w:val="00C54D18"/>
    <w:rsid w:val="00C54F64"/>
    <w:rsid w:val="00C5561D"/>
    <w:rsid w:val="00C559DC"/>
    <w:rsid w:val="00C56082"/>
    <w:rsid w:val="00C56D77"/>
    <w:rsid w:val="00C61D07"/>
    <w:rsid w:val="00C62164"/>
    <w:rsid w:val="00C626DB"/>
    <w:rsid w:val="00C65324"/>
    <w:rsid w:val="00C65CFE"/>
    <w:rsid w:val="00C66910"/>
    <w:rsid w:val="00C66C12"/>
    <w:rsid w:val="00C6767C"/>
    <w:rsid w:val="00C7031D"/>
    <w:rsid w:val="00C70D49"/>
    <w:rsid w:val="00C70F1E"/>
    <w:rsid w:val="00C7112F"/>
    <w:rsid w:val="00C72F51"/>
    <w:rsid w:val="00C74E1E"/>
    <w:rsid w:val="00C75ABD"/>
    <w:rsid w:val="00C75FA0"/>
    <w:rsid w:val="00C80A06"/>
    <w:rsid w:val="00C81812"/>
    <w:rsid w:val="00C82B68"/>
    <w:rsid w:val="00C82EA3"/>
    <w:rsid w:val="00C83643"/>
    <w:rsid w:val="00C84B01"/>
    <w:rsid w:val="00C84BD0"/>
    <w:rsid w:val="00C84C22"/>
    <w:rsid w:val="00C8606B"/>
    <w:rsid w:val="00C865A9"/>
    <w:rsid w:val="00C87177"/>
    <w:rsid w:val="00C87841"/>
    <w:rsid w:val="00C9025E"/>
    <w:rsid w:val="00C91594"/>
    <w:rsid w:val="00C91699"/>
    <w:rsid w:val="00C93450"/>
    <w:rsid w:val="00C93AA4"/>
    <w:rsid w:val="00C93CA2"/>
    <w:rsid w:val="00C944C0"/>
    <w:rsid w:val="00C95356"/>
    <w:rsid w:val="00C96C2D"/>
    <w:rsid w:val="00C97369"/>
    <w:rsid w:val="00CA034C"/>
    <w:rsid w:val="00CA08AB"/>
    <w:rsid w:val="00CA0D8B"/>
    <w:rsid w:val="00CA1EF5"/>
    <w:rsid w:val="00CA2FFF"/>
    <w:rsid w:val="00CA3D71"/>
    <w:rsid w:val="00CA4394"/>
    <w:rsid w:val="00CA5864"/>
    <w:rsid w:val="00CA6146"/>
    <w:rsid w:val="00CA675D"/>
    <w:rsid w:val="00CA68DE"/>
    <w:rsid w:val="00CA6AA3"/>
    <w:rsid w:val="00CA6DAC"/>
    <w:rsid w:val="00CB228F"/>
    <w:rsid w:val="00CB2DEE"/>
    <w:rsid w:val="00CB5C2F"/>
    <w:rsid w:val="00CB7008"/>
    <w:rsid w:val="00CB72D9"/>
    <w:rsid w:val="00CC0B24"/>
    <w:rsid w:val="00CC2279"/>
    <w:rsid w:val="00CC309F"/>
    <w:rsid w:val="00CC3579"/>
    <w:rsid w:val="00CC3C95"/>
    <w:rsid w:val="00CC429D"/>
    <w:rsid w:val="00CC60FA"/>
    <w:rsid w:val="00CC6C4C"/>
    <w:rsid w:val="00CD07EA"/>
    <w:rsid w:val="00CD08FF"/>
    <w:rsid w:val="00CD0DD9"/>
    <w:rsid w:val="00CD0F40"/>
    <w:rsid w:val="00CD18FD"/>
    <w:rsid w:val="00CD1996"/>
    <w:rsid w:val="00CD1A57"/>
    <w:rsid w:val="00CD1C03"/>
    <w:rsid w:val="00CD1F56"/>
    <w:rsid w:val="00CD2BEF"/>
    <w:rsid w:val="00CD3AE2"/>
    <w:rsid w:val="00CD3FB4"/>
    <w:rsid w:val="00CD4466"/>
    <w:rsid w:val="00CD4D1C"/>
    <w:rsid w:val="00CD5B27"/>
    <w:rsid w:val="00CD762C"/>
    <w:rsid w:val="00CD782A"/>
    <w:rsid w:val="00CE006C"/>
    <w:rsid w:val="00CE0488"/>
    <w:rsid w:val="00CE091C"/>
    <w:rsid w:val="00CE1ED2"/>
    <w:rsid w:val="00CE2E89"/>
    <w:rsid w:val="00CE530B"/>
    <w:rsid w:val="00CE5FC1"/>
    <w:rsid w:val="00CE6D04"/>
    <w:rsid w:val="00CF02F9"/>
    <w:rsid w:val="00CF0AB2"/>
    <w:rsid w:val="00CF0E3D"/>
    <w:rsid w:val="00CF2C18"/>
    <w:rsid w:val="00CF2F6E"/>
    <w:rsid w:val="00CF3CBF"/>
    <w:rsid w:val="00CF5C04"/>
    <w:rsid w:val="00CF64E3"/>
    <w:rsid w:val="00D00503"/>
    <w:rsid w:val="00D02BD9"/>
    <w:rsid w:val="00D03B90"/>
    <w:rsid w:val="00D0407B"/>
    <w:rsid w:val="00D057DB"/>
    <w:rsid w:val="00D06378"/>
    <w:rsid w:val="00D10662"/>
    <w:rsid w:val="00D10B81"/>
    <w:rsid w:val="00D13745"/>
    <w:rsid w:val="00D14695"/>
    <w:rsid w:val="00D1496F"/>
    <w:rsid w:val="00D14B5F"/>
    <w:rsid w:val="00D1572F"/>
    <w:rsid w:val="00D15CBB"/>
    <w:rsid w:val="00D16104"/>
    <w:rsid w:val="00D17265"/>
    <w:rsid w:val="00D17A2E"/>
    <w:rsid w:val="00D2130B"/>
    <w:rsid w:val="00D22C20"/>
    <w:rsid w:val="00D22CFE"/>
    <w:rsid w:val="00D23AE0"/>
    <w:rsid w:val="00D23F49"/>
    <w:rsid w:val="00D242A9"/>
    <w:rsid w:val="00D245F4"/>
    <w:rsid w:val="00D24764"/>
    <w:rsid w:val="00D262C8"/>
    <w:rsid w:val="00D26958"/>
    <w:rsid w:val="00D276BE"/>
    <w:rsid w:val="00D308AA"/>
    <w:rsid w:val="00D3433C"/>
    <w:rsid w:val="00D3464E"/>
    <w:rsid w:val="00D37663"/>
    <w:rsid w:val="00D37924"/>
    <w:rsid w:val="00D37C43"/>
    <w:rsid w:val="00D37C52"/>
    <w:rsid w:val="00D402B8"/>
    <w:rsid w:val="00D4045C"/>
    <w:rsid w:val="00D42805"/>
    <w:rsid w:val="00D440A0"/>
    <w:rsid w:val="00D442AF"/>
    <w:rsid w:val="00D44FFE"/>
    <w:rsid w:val="00D459A9"/>
    <w:rsid w:val="00D45C7D"/>
    <w:rsid w:val="00D46620"/>
    <w:rsid w:val="00D468F6"/>
    <w:rsid w:val="00D46D8B"/>
    <w:rsid w:val="00D471E7"/>
    <w:rsid w:val="00D47254"/>
    <w:rsid w:val="00D506D6"/>
    <w:rsid w:val="00D53CFF"/>
    <w:rsid w:val="00D540B4"/>
    <w:rsid w:val="00D54FF6"/>
    <w:rsid w:val="00D55529"/>
    <w:rsid w:val="00D57DB8"/>
    <w:rsid w:val="00D6084A"/>
    <w:rsid w:val="00D6092F"/>
    <w:rsid w:val="00D61518"/>
    <w:rsid w:val="00D61613"/>
    <w:rsid w:val="00D616EA"/>
    <w:rsid w:val="00D61E23"/>
    <w:rsid w:val="00D626D7"/>
    <w:rsid w:val="00D63A96"/>
    <w:rsid w:val="00D670E3"/>
    <w:rsid w:val="00D738E1"/>
    <w:rsid w:val="00D7394D"/>
    <w:rsid w:val="00D74481"/>
    <w:rsid w:val="00D75B6F"/>
    <w:rsid w:val="00D80409"/>
    <w:rsid w:val="00D80F26"/>
    <w:rsid w:val="00D81308"/>
    <w:rsid w:val="00D81F52"/>
    <w:rsid w:val="00D82865"/>
    <w:rsid w:val="00D83CE1"/>
    <w:rsid w:val="00D850B6"/>
    <w:rsid w:val="00D85688"/>
    <w:rsid w:val="00D87228"/>
    <w:rsid w:val="00D904E1"/>
    <w:rsid w:val="00D93328"/>
    <w:rsid w:val="00D9494F"/>
    <w:rsid w:val="00D9524E"/>
    <w:rsid w:val="00D97AB7"/>
    <w:rsid w:val="00D97B70"/>
    <w:rsid w:val="00D97F64"/>
    <w:rsid w:val="00DA0F43"/>
    <w:rsid w:val="00DA14C3"/>
    <w:rsid w:val="00DA3352"/>
    <w:rsid w:val="00DA553E"/>
    <w:rsid w:val="00DB0043"/>
    <w:rsid w:val="00DB1C92"/>
    <w:rsid w:val="00DB2410"/>
    <w:rsid w:val="00DB24AD"/>
    <w:rsid w:val="00DB2590"/>
    <w:rsid w:val="00DB28FC"/>
    <w:rsid w:val="00DB2EF9"/>
    <w:rsid w:val="00DB3399"/>
    <w:rsid w:val="00DB763A"/>
    <w:rsid w:val="00DB7C99"/>
    <w:rsid w:val="00DC0159"/>
    <w:rsid w:val="00DC067B"/>
    <w:rsid w:val="00DC2300"/>
    <w:rsid w:val="00DC2644"/>
    <w:rsid w:val="00DC2A1F"/>
    <w:rsid w:val="00DC2A81"/>
    <w:rsid w:val="00DC4AB2"/>
    <w:rsid w:val="00DC5575"/>
    <w:rsid w:val="00DC5F56"/>
    <w:rsid w:val="00DC6AB4"/>
    <w:rsid w:val="00DD007E"/>
    <w:rsid w:val="00DD2424"/>
    <w:rsid w:val="00DD25A9"/>
    <w:rsid w:val="00DD313A"/>
    <w:rsid w:val="00DD5FFB"/>
    <w:rsid w:val="00DD6311"/>
    <w:rsid w:val="00DD6841"/>
    <w:rsid w:val="00DD6927"/>
    <w:rsid w:val="00DD6FBF"/>
    <w:rsid w:val="00DE14F2"/>
    <w:rsid w:val="00DE1CD6"/>
    <w:rsid w:val="00DE379E"/>
    <w:rsid w:val="00DE3996"/>
    <w:rsid w:val="00DE4047"/>
    <w:rsid w:val="00DE4348"/>
    <w:rsid w:val="00DF0163"/>
    <w:rsid w:val="00DF2EF1"/>
    <w:rsid w:val="00DF3A00"/>
    <w:rsid w:val="00DF40F8"/>
    <w:rsid w:val="00DF5C65"/>
    <w:rsid w:val="00DF5C6D"/>
    <w:rsid w:val="00DF78DC"/>
    <w:rsid w:val="00E00854"/>
    <w:rsid w:val="00E06EB7"/>
    <w:rsid w:val="00E06F5C"/>
    <w:rsid w:val="00E10391"/>
    <w:rsid w:val="00E10D04"/>
    <w:rsid w:val="00E11623"/>
    <w:rsid w:val="00E118A2"/>
    <w:rsid w:val="00E13D93"/>
    <w:rsid w:val="00E1438B"/>
    <w:rsid w:val="00E14837"/>
    <w:rsid w:val="00E1520B"/>
    <w:rsid w:val="00E1726C"/>
    <w:rsid w:val="00E1795B"/>
    <w:rsid w:val="00E2059A"/>
    <w:rsid w:val="00E20915"/>
    <w:rsid w:val="00E221C6"/>
    <w:rsid w:val="00E22842"/>
    <w:rsid w:val="00E22E42"/>
    <w:rsid w:val="00E2374D"/>
    <w:rsid w:val="00E23E39"/>
    <w:rsid w:val="00E2488F"/>
    <w:rsid w:val="00E27C51"/>
    <w:rsid w:val="00E27E5D"/>
    <w:rsid w:val="00E30051"/>
    <w:rsid w:val="00E30968"/>
    <w:rsid w:val="00E315AE"/>
    <w:rsid w:val="00E32A79"/>
    <w:rsid w:val="00E32FF1"/>
    <w:rsid w:val="00E3419D"/>
    <w:rsid w:val="00E362B2"/>
    <w:rsid w:val="00E37962"/>
    <w:rsid w:val="00E37C01"/>
    <w:rsid w:val="00E402E9"/>
    <w:rsid w:val="00E4146C"/>
    <w:rsid w:val="00E41522"/>
    <w:rsid w:val="00E41699"/>
    <w:rsid w:val="00E420F3"/>
    <w:rsid w:val="00E42697"/>
    <w:rsid w:val="00E44118"/>
    <w:rsid w:val="00E467BD"/>
    <w:rsid w:val="00E477FE"/>
    <w:rsid w:val="00E51AEA"/>
    <w:rsid w:val="00E5277C"/>
    <w:rsid w:val="00E539EE"/>
    <w:rsid w:val="00E55102"/>
    <w:rsid w:val="00E55FCF"/>
    <w:rsid w:val="00E56057"/>
    <w:rsid w:val="00E5659C"/>
    <w:rsid w:val="00E57F24"/>
    <w:rsid w:val="00E62507"/>
    <w:rsid w:val="00E62F0D"/>
    <w:rsid w:val="00E62F74"/>
    <w:rsid w:val="00E64066"/>
    <w:rsid w:val="00E640F4"/>
    <w:rsid w:val="00E665B1"/>
    <w:rsid w:val="00E667AD"/>
    <w:rsid w:val="00E67A8B"/>
    <w:rsid w:val="00E7148D"/>
    <w:rsid w:val="00E7159C"/>
    <w:rsid w:val="00E73A3A"/>
    <w:rsid w:val="00E76A6A"/>
    <w:rsid w:val="00E77798"/>
    <w:rsid w:val="00E77A4F"/>
    <w:rsid w:val="00E77C89"/>
    <w:rsid w:val="00E802A7"/>
    <w:rsid w:val="00E80630"/>
    <w:rsid w:val="00E82AD5"/>
    <w:rsid w:val="00E83309"/>
    <w:rsid w:val="00E8359B"/>
    <w:rsid w:val="00E86472"/>
    <w:rsid w:val="00E87160"/>
    <w:rsid w:val="00E877A7"/>
    <w:rsid w:val="00E8798E"/>
    <w:rsid w:val="00E900F4"/>
    <w:rsid w:val="00E9051C"/>
    <w:rsid w:val="00E91845"/>
    <w:rsid w:val="00E921EC"/>
    <w:rsid w:val="00E93874"/>
    <w:rsid w:val="00E95D3E"/>
    <w:rsid w:val="00E95DC9"/>
    <w:rsid w:val="00E97057"/>
    <w:rsid w:val="00E9712D"/>
    <w:rsid w:val="00E97563"/>
    <w:rsid w:val="00EA0C48"/>
    <w:rsid w:val="00EA18AD"/>
    <w:rsid w:val="00EA1D68"/>
    <w:rsid w:val="00EA1D95"/>
    <w:rsid w:val="00EA4A62"/>
    <w:rsid w:val="00EA5EFD"/>
    <w:rsid w:val="00EA5F60"/>
    <w:rsid w:val="00EB11B2"/>
    <w:rsid w:val="00EB16B3"/>
    <w:rsid w:val="00EB16CE"/>
    <w:rsid w:val="00EB20C6"/>
    <w:rsid w:val="00EB2C57"/>
    <w:rsid w:val="00EB344C"/>
    <w:rsid w:val="00EB4DFB"/>
    <w:rsid w:val="00EB6724"/>
    <w:rsid w:val="00EB7D7D"/>
    <w:rsid w:val="00EC04BF"/>
    <w:rsid w:val="00EC0ECC"/>
    <w:rsid w:val="00EC2D05"/>
    <w:rsid w:val="00EC3B4E"/>
    <w:rsid w:val="00EC416B"/>
    <w:rsid w:val="00EC69D5"/>
    <w:rsid w:val="00EC6EBC"/>
    <w:rsid w:val="00EC767D"/>
    <w:rsid w:val="00EC792D"/>
    <w:rsid w:val="00EC7CDC"/>
    <w:rsid w:val="00EC7E79"/>
    <w:rsid w:val="00ED2507"/>
    <w:rsid w:val="00ED32F6"/>
    <w:rsid w:val="00ED4C5B"/>
    <w:rsid w:val="00ED5C23"/>
    <w:rsid w:val="00ED68D8"/>
    <w:rsid w:val="00ED7CCC"/>
    <w:rsid w:val="00EE0B73"/>
    <w:rsid w:val="00EE0E76"/>
    <w:rsid w:val="00EE0EDD"/>
    <w:rsid w:val="00EE1CE9"/>
    <w:rsid w:val="00EE411B"/>
    <w:rsid w:val="00EE4420"/>
    <w:rsid w:val="00EE456C"/>
    <w:rsid w:val="00EE4E3F"/>
    <w:rsid w:val="00EE5C1E"/>
    <w:rsid w:val="00EE6770"/>
    <w:rsid w:val="00EF0B4E"/>
    <w:rsid w:val="00EF1285"/>
    <w:rsid w:val="00EF356B"/>
    <w:rsid w:val="00EF4BD9"/>
    <w:rsid w:val="00EF5F4F"/>
    <w:rsid w:val="00EF6E0E"/>
    <w:rsid w:val="00F01121"/>
    <w:rsid w:val="00F020AB"/>
    <w:rsid w:val="00F045A1"/>
    <w:rsid w:val="00F0485C"/>
    <w:rsid w:val="00F04C48"/>
    <w:rsid w:val="00F04D0B"/>
    <w:rsid w:val="00F107B5"/>
    <w:rsid w:val="00F109FE"/>
    <w:rsid w:val="00F10F53"/>
    <w:rsid w:val="00F11561"/>
    <w:rsid w:val="00F11AE5"/>
    <w:rsid w:val="00F1227B"/>
    <w:rsid w:val="00F13662"/>
    <w:rsid w:val="00F138BE"/>
    <w:rsid w:val="00F21713"/>
    <w:rsid w:val="00F21C6A"/>
    <w:rsid w:val="00F225C8"/>
    <w:rsid w:val="00F236C9"/>
    <w:rsid w:val="00F24A86"/>
    <w:rsid w:val="00F24D24"/>
    <w:rsid w:val="00F27CAC"/>
    <w:rsid w:val="00F31254"/>
    <w:rsid w:val="00F31AD3"/>
    <w:rsid w:val="00F31DEC"/>
    <w:rsid w:val="00F329E0"/>
    <w:rsid w:val="00F33A84"/>
    <w:rsid w:val="00F340EB"/>
    <w:rsid w:val="00F3735D"/>
    <w:rsid w:val="00F3775E"/>
    <w:rsid w:val="00F37DC4"/>
    <w:rsid w:val="00F404E1"/>
    <w:rsid w:val="00F4107F"/>
    <w:rsid w:val="00F42248"/>
    <w:rsid w:val="00F42310"/>
    <w:rsid w:val="00F42349"/>
    <w:rsid w:val="00F4306C"/>
    <w:rsid w:val="00F44C90"/>
    <w:rsid w:val="00F4535F"/>
    <w:rsid w:val="00F45F8E"/>
    <w:rsid w:val="00F46528"/>
    <w:rsid w:val="00F46958"/>
    <w:rsid w:val="00F469D6"/>
    <w:rsid w:val="00F47E74"/>
    <w:rsid w:val="00F525C9"/>
    <w:rsid w:val="00F54EB0"/>
    <w:rsid w:val="00F55329"/>
    <w:rsid w:val="00F553AA"/>
    <w:rsid w:val="00F558F1"/>
    <w:rsid w:val="00F55F4D"/>
    <w:rsid w:val="00F56296"/>
    <w:rsid w:val="00F56630"/>
    <w:rsid w:val="00F56CA1"/>
    <w:rsid w:val="00F57075"/>
    <w:rsid w:val="00F57A6D"/>
    <w:rsid w:val="00F60F7B"/>
    <w:rsid w:val="00F61FEB"/>
    <w:rsid w:val="00F62140"/>
    <w:rsid w:val="00F62D53"/>
    <w:rsid w:val="00F62F88"/>
    <w:rsid w:val="00F635B5"/>
    <w:rsid w:val="00F647CA"/>
    <w:rsid w:val="00F64CFF"/>
    <w:rsid w:val="00F64DA2"/>
    <w:rsid w:val="00F7011C"/>
    <w:rsid w:val="00F719B6"/>
    <w:rsid w:val="00F7254A"/>
    <w:rsid w:val="00F730AC"/>
    <w:rsid w:val="00F73C0D"/>
    <w:rsid w:val="00F742CB"/>
    <w:rsid w:val="00F74787"/>
    <w:rsid w:val="00F74886"/>
    <w:rsid w:val="00F76249"/>
    <w:rsid w:val="00F76978"/>
    <w:rsid w:val="00F773D9"/>
    <w:rsid w:val="00F77700"/>
    <w:rsid w:val="00F77B06"/>
    <w:rsid w:val="00F81A2D"/>
    <w:rsid w:val="00F81CF8"/>
    <w:rsid w:val="00F81EA8"/>
    <w:rsid w:val="00F8275F"/>
    <w:rsid w:val="00F8515E"/>
    <w:rsid w:val="00F85967"/>
    <w:rsid w:val="00F868E2"/>
    <w:rsid w:val="00F86F70"/>
    <w:rsid w:val="00F871FB"/>
    <w:rsid w:val="00F9267B"/>
    <w:rsid w:val="00F934A4"/>
    <w:rsid w:val="00F93572"/>
    <w:rsid w:val="00F93A9B"/>
    <w:rsid w:val="00F94C08"/>
    <w:rsid w:val="00F950C8"/>
    <w:rsid w:val="00F95B8C"/>
    <w:rsid w:val="00F970A4"/>
    <w:rsid w:val="00F97748"/>
    <w:rsid w:val="00FA0E48"/>
    <w:rsid w:val="00FA3AC6"/>
    <w:rsid w:val="00FA7AA4"/>
    <w:rsid w:val="00FB0D6C"/>
    <w:rsid w:val="00FB2697"/>
    <w:rsid w:val="00FB3754"/>
    <w:rsid w:val="00FB3B21"/>
    <w:rsid w:val="00FB5964"/>
    <w:rsid w:val="00FC17C5"/>
    <w:rsid w:val="00FC264B"/>
    <w:rsid w:val="00FC2AD7"/>
    <w:rsid w:val="00FC2E65"/>
    <w:rsid w:val="00FC2EEF"/>
    <w:rsid w:val="00FC31F8"/>
    <w:rsid w:val="00FC3555"/>
    <w:rsid w:val="00FC3D53"/>
    <w:rsid w:val="00FC50F4"/>
    <w:rsid w:val="00FC57E2"/>
    <w:rsid w:val="00FC5CD9"/>
    <w:rsid w:val="00FC5D85"/>
    <w:rsid w:val="00FC6956"/>
    <w:rsid w:val="00FC6C4F"/>
    <w:rsid w:val="00FD286B"/>
    <w:rsid w:val="00FD2A06"/>
    <w:rsid w:val="00FD35A3"/>
    <w:rsid w:val="00FD3850"/>
    <w:rsid w:val="00FD3ECA"/>
    <w:rsid w:val="00FD4499"/>
    <w:rsid w:val="00FD48C8"/>
    <w:rsid w:val="00FD5A46"/>
    <w:rsid w:val="00FD6398"/>
    <w:rsid w:val="00FD6CE6"/>
    <w:rsid w:val="00FE043F"/>
    <w:rsid w:val="00FE505B"/>
    <w:rsid w:val="00FF0095"/>
    <w:rsid w:val="00FF0ACF"/>
    <w:rsid w:val="00FF0D48"/>
    <w:rsid w:val="00FF1535"/>
    <w:rsid w:val="00FF1F03"/>
    <w:rsid w:val="00FF2DC4"/>
    <w:rsid w:val="00FF2FA2"/>
    <w:rsid w:val="00FF398E"/>
    <w:rsid w:val="00FF3BB8"/>
    <w:rsid w:val="00FF4525"/>
    <w:rsid w:val="00FF47E0"/>
    <w:rsid w:val="00FF6B4E"/>
    <w:rsid w:val="00FF79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02889848"/>
  <w15:docId w15:val="{20067BAD-CC9A-4705-981C-F381677E7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EB2"/>
    <w:rPr>
      <w:rFonts w:eastAsia="Calibri"/>
      <w:sz w:val="24"/>
      <w:szCs w:val="24"/>
    </w:rPr>
  </w:style>
  <w:style w:type="paragraph" w:styleId="Heading1">
    <w:name w:val="heading 1"/>
    <w:basedOn w:val="Normal"/>
    <w:next w:val="Normal"/>
    <w:qFormat/>
    <w:rsid w:val="00150715"/>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563EB2"/>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qFormat/>
    <w:rsid w:val="00150715"/>
    <w:pPr>
      <w:keepNext/>
      <w:spacing w:before="240" w:after="60"/>
      <w:outlineLvl w:val="2"/>
    </w:pPr>
    <w:rPr>
      <w:rFonts w:ascii="Arial" w:hAnsi="Arial" w:cs="Arial"/>
      <w:b/>
      <w:bCs/>
      <w:sz w:val="26"/>
      <w:szCs w:val="26"/>
    </w:rPr>
  </w:style>
  <w:style w:type="paragraph" w:styleId="Heading4">
    <w:name w:val="heading 4"/>
    <w:basedOn w:val="Normal"/>
    <w:next w:val="Normal"/>
    <w:qFormat/>
    <w:rsid w:val="00150715"/>
    <w:pPr>
      <w:keepNext/>
      <w:spacing w:before="240" w:after="60"/>
      <w:outlineLvl w:val="3"/>
    </w:pPr>
    <w:rPr>
      <w:b/>
      <w:bCs/>
      <w:sz w:val="28"/>
      <w:szCs w:val="28"/>
    </w:rPr>
  </w:style>
  <w:style w:type="paragraph" w:styleId="Heading8">
    <w:name w:val="heading 8"/>
    <w:basedOn w:val="Normal"/>
    <w:next w:val="Normal"/>
    <w:qFormat/>
    <w:rsid w:val="00150715"/>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63EB2"/>
    <w:rPr>
      <w:rFonts w:ascii="Arial" w:hAnsi="Arial" w:cs="Arial"/>
      <w:b/>
      <w:bCs/>
      <w:i/>
      <w:iCs/>
      <w:sz w:val="28"/>
      <w:szCs w:val="28"/>
      <w:lang w:val="en-US" w:eastAsia="en-US" w:bidi="ar-SA"/>
    </w:rPr>
  </w:style>
  <w:style w:type="paragraph" w:styleId="HTMLPreformatted">
    <w:name w:val="HTML Preformatted"/>
    <w:basedOn w:val="Normal"/>
    <w:link w:val="HTMLPreformattedChar"/>
    <w:uiPriority w:val="99"/>
    <w:rsid w:val="00563E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uiPriority w:val="99"/>
    <w:rsid w:val="00563EB2"/>
    <w:rPr>
      <w:rFonts w:ascii="Courier New" w:eastAsia="Calibri" w:hAnsi="Courier New" w:cs="Courier New"/>
      <w:color w:val="000000"/>
      <w:lang w:val="en-US" w:eastAsia="en-US" w:bidi="ar-SA"/>
    </w:rPr>
  </w:style>
  <w:style w:type="paragraph" w:styleId="Footer">
    <w:name w:val="footer"/>
    <w:basedOn w:val="Normal"/>
    <w:link w:val="FooterChar"/>
    <w:uiPriority w:val="99"/>
    <w:rsid w:val="00563EB2"/>
    <w:pPr>
      <w:tabs>
        <w:tab w:val="center" w:pos="4320"/>
        <w:tab w:val="right" w:pos="8640"/>
      </w:tabs>
    </w:pPr>
    <w:rPr>
      <w:rFonts w:ascii="Courier" w:hAnsi="Courier"/>
      <w:sz w:val="20"/>
      <w:szCs w:val="20"/>
    </w:rPr>
  </w:style>
  <w:style w:type="character" w:customStyle="1" w:styleId="FooterChar">
    <w:name w:val="Footer Char"/>
    <w:basedOn w:val="DefaultParagraphFont"/>
    <w:link w:val="Footer"/>
    <w:uiPriority w:val="99"/>
    <w:rsid w:val="00563EB2"/>
    <w:rPr>
      <w:rFonts w:ascii="Courier" w:eastAsia="Calibri" w:hAnsi="Courier"/>
      <w:lang w:val="en-US" w:eastAsia="en-US" w:bidi="ar-SA"/>
    </w:rPr>
  </w:style>
  <w:style w:type="paragraph" w:styleId="BodyTextIndent">
    <w:name w:val="Body Text Indent"/>
    <w:basedOn w:val="Normal"/>
    <w:link w:val="BodyTextIndentChar"/>
    <w:rsid w:val="00563EB2"/>
    <w:pPr>
      <w:widowControl w:val="0"/>
      <w:spacing w:after="120"/>
      <w:ind w:left="360"/>
    </w:pPr>
    <w:rPr>
      <w:rFonts w:ascii="Courier" w:hAnsi="Courier"/>
      <w:snapToGrid w:val="0"/>
      <w:sz w:val="20"/>
      <w:szCs w:val="20"/>
    </w:rPr>
  </w:style>
  <w:style w:type="character" w:customStyle="1" w:styleId="BodyTextIndentChar">
    <w:name w:val="Body Text Indent Char"/>
    <w:basedOn w:val="DefaultParagraphFont"/>
    <w:link w:val="BodyTextIndent"/>
    <w:rsid w:val="00563EB2"/>
    <w:rPr>
      <w:rFonts w:ascii="Courier" w:eastAsia="Calibri" w:hAnsi="Courier"/>
      <w:snapToGrid w:val="0"/>
      <w:lang w:val="en-US" w:eastAsia="en-US" w:bidi="ar-SA"/>
    </w:rPr>
  </w:style>
  <w:style w:type="paragraph" w:styleId="ListParagraph">
    <w:name w:val="List Paragraph"/>
    <w:basedOn w:val="Normal"/>
    <w:uiPriority w:val="34"/>
    <w:qFormat/>
    <w:rsid w:val="00563EB2"/>
    <w:pPr>
      <w:widowControl w:val="0"/>
      <w:ind w:left="720"/>
    </w:pPr>
    <w:rPr>
      <w:rFonts w:ascii="Courier" w:hAnsi="Courier"/>
      <w:szCs w:val="20"/>
    </w:rPr>
  </w:style>
  <w:style w:type="paragraph" w:styleId="Header">
    <w:name w:val="header"/>
    <w:basedOn w:val="Normal"/>
    <w:link w:val="HeaderChar"/>
    <w:rsid w:val="00563EB2"/>
    <w:pPr>
      <w:tabs>
        <w:tab w:val="center" w:pos="4320"/>
        <w:tab w:val="right" w:pos="8640"/>
      </w:tabs>
    </w:pPr>
  </w:style>
  <w:style w:type="character" w:customStyle="1" w:styleId="HeaderChar">
    <w:name w:val="Header Char"/>
    <w:basedOn w:val="DefaultParagraphFont"/>
    <w:link w:val="Header"/>
    <w:rsid w:val="00563EB2"/>
    <w:rPr>
      <w:rFonts w:eastAsia="Calibri"/>
      <w:sz w:val="24"/>
      <w:szCs w:val="24"/>
      <w:lang w:val="en-US" w:eastAsia="en-US" w:bidi="ar-SA"/>
    </w:rPr>
  </w:style>
  <w:style w:type="paragraph" w:styleId="BodyText">
    <w:name w:val="Body Text"/>
    <w:basedOn w:val="Normal"/>
    <w:link w:val="BodyTextChar"/>
    <w:rsid w:val="00563EB2"/>
    <w:pPr>
      <w:spacing w:after="120"/>
    </w:pPr>
  </w:style>
  <w:style w:type="character" w:customStyle="1" w:styleId="BodyTextChar">
    <w:name w:val="Body Text Char"/>
    <w:basedOn w:val="DefaultParagraphFont"/>
    <w:link w:val="BodyText"/>
    <w:rsid w:val="00563EB2"/>
    <w:rPr>
      <w:rFonts w:eastAsia="Calibri"/>
      <w:sz w:val="24"/>
      <w:szCs w:val="24"/>
      <w:lang w:val="en-US" w:eastAsia="en-US" w:bidi="ar-SA"/>
    </w:rPr>
  </w:style>
  <w:style w:type="character" w:styleId="Hyperlink">
    <w:name w:val="Hyperlink"/>
    <w:basedOn w:val="DefaultParagraphFont"/>
    <w:rsid w:val="00563EB2"/>
    <w:rPr>
      <w:rFonts w:cs="Times New Roman"/>
      <w:color w:val="0000FF"/>
      <w:u w:val="single"/>
    </w:rPr>
  </w:style>
  <w:style w:type="paragraph" w:styleId="NormalWeb">
    <w:name w:val="Normal (Web)"/>
    <w:basedOn w:val="Normal"/>
    <w:uiPriority w:val="99"/>
    <w:rsid w:val="00EB2C57"/>
    <w:pPr>
      <w:spacing w:after="180"/>
    </w:pPr>
    <w:rPr>
      <w:rFonts w:eastAsia="Times New Roman"/>
    </w:rPr>
  </w:style>
  <w:style w:type="paragraph" w:styleId="BalloonText">
    <w:name w:val="Balloon Text"/>
    <w:basedOn w:val="Normal"/>
    <w:semiHidden/>
    <w:rsid w:val="00E00854"/>
    <w:rPr>
      <w:rFonts w:ascii="Tahoma" w:hAnsi="Tahoma" w:cs="Tahoma"/>
      <w:sz w:val="16"/>
      <w:szCs w:val="16"/>
    </w:rPr>
  </w:style>
  <w:style w:type="character" w:styleId="CommentReference">
    <w:name w:val="annotation reference"/>
    <w:basedOn w:val="DefaultParagraphFont"/>
    <w:uiPriority w:val="99"/>
    <w:semiHidden/>
    <w:unhideWhenUsed/>
    <w:rsid w:val="004F24DF"/>
    <w:rPr>
      <w:sz w:val="16"/>
      <w:szCs w:val="16"/>
    </w:rPr>
  </w:style>
  <w:style w:type="paragraph" w:styleId="CommentText">
    <w:name w:val="annotation text"/>
    <w:basedOn w:val="Normal"/>
    <w:link w:val="CommentTextChar"/>
    <w:uiPriority w:val="99"/>
    <w:unhideWhenUsed/>
    <w:rsid w:val="004F24DF"/>
    <w:rPr>
      <w:sz w:val="20"/>
      <w:szCs w:val="20"/>
    </w:rPr>
  </w:style>
  <w:style w:type="character" w:customStyle="1" w:styleId="CommentTextChar">
    <w:name w:val="Comment Text Char"/>
    <w:basedOn w:val="DefaultParagraphFont"/>
    <w:link w:val="CommentText"/>
    <w:uiPriority w:val="99"/>
    <w:rsid w:val="004F24DF"/>
    <w:rPr>
      <w:rFonts w:eastAsia="Calibri"/>
    </w:rPr>
  </w:style>
  <w:style w:type="paragraph" w:styleId="CommentSubject">
    <w:name w:val="annotation subject"/>
    <w:aliases w:val=" Char"/>
    <w:basedOn w:val="CommentText"/>
    <w:next w:val="CommentText"/>
    <w:link w:val="CommentSubjectChar"/>
    <w:uiPriority w:val="99"/>
    <w:semiHidden/>
    <w:unhideWhenUsed/>
    <w:rsid w:val="004F24DF"/>
    <w:rPr>
      <w:b/>
      <w:bCs/>
    </w:rPr>
  </w:style>
  <w:style w:type="character" w:customStyle="1" w:styleId="CommentSubjectChar">
    <w:name w:val="Comment Subject Char"/>
    <w:aliases w:val=" Char Char"/>
    <w:basedOn w:val="CommentTextChar"/>
    <w:link w:val="CommentSubject"/>
    <w:uiPriority w:val="99"/>
    <w:semiHidden/>
    <w:rsid w:val="004F24DF"/>
    <w:rPr>
      <w:rFonts w:eastAsia="Calibri"/>
      <w:b/>
      <w:bCs/>
    </w:rPr>
  </w:style>
  <w:style w:type="character" w:styleId="PageNumber">
    <w:name w:val="page number"/>
    <w:basedOn w:val="DefaultParagraphFont"/>
    <w:rsid w:val="00132C1D"/>
  </w:style>
  <w:style w:type="character" w:styleId="FollowedHyperlink">
    <w:name w:val="FollowedHyperlink"/>
    <w:basedOn w:val="DefaultParagraphFont"/>
    <w:rsid w:val="00DC6AB4"/>
    <w:rPr>
      <w:color w:val="800080"/>
      <w:u w:val="single"/>
    </w:rPr>
  </w:style>
  <w:style w:type="paragraph" w:styleId="BodyTextIndent2">
    <w:name w:val="Body Text Indent 2"/>
    <w:basedOn w:val="Normal"/>
    <w:rsid w:val="00E06F5C"/>
    <w:pPr>
      <w:spacing w:after="120" w:line="480" w:lineRule="auto"/>
      <w:ind w:left="360"/>
    </w:pPr>
  </w:style>
  <w:style w:type="paragraph" w:styleId="Title">
    <w:name w:val="Title"/>
    <w:basedOn w:val="Normal"/>
    <w:qFormat/>
    <w:rsid w:val="00150715"/>
    <w:pPr>
      <w:jc w:val="center"/>
    </w:pPr>
    <w:rPr>
      <w:rFonts w:eastAsia="Times New Roman"/>
      <w:sz w:val="28"/>
    </w:rPr>
  </w:style>
  <w:style w:type="paragraph" w:customStyle="1" w:styleId="Default">
    <w:name w:val="Default"/>
    <w:rsid w:val="00D17A2E"/>
    <w:pPr>
      <w:widowControl w:val="0"/>
      <w:autoSpaceDE w:val="0"/>
      <w:autoSpaceDN w:val="0"/>
      <w:adjustRightInd w:val="0"/>
    </w:pPr>
    <w:rPr>
      <w:rFonts w:eastAsia="Cambria"/>
      <w:color w:val="000000"/>
      <w:sz w:val="24"/>
      <w:szCs w:val="24"/>
    </w:rPr>
  </w:style>
  <w:style w:type="paragraph" w:styleId="BodyTextIndent3">
    <w:name w:val="Body Text Indent 3"/>
    <w:basedOn w:val="Normal"/>
    <w:link w:val="BodyTextIndent3Char"/>
    <w:uiPriority w:val="99"/>
    <w:semiHidden/>
    <w:unhideWhenUsed/>
    <w:rsid w:val="00620C58"/>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620C58"/>
    <w:rPr>
      <w:rFonts w:eastAsia="Calibri"/>
      <w:sz w:val="16"/>
      <w:szCs w:val="16"/>
    </w:rPr>
  </w:style>
  <w:style w:type="paragraph" w:styleId="BodyText3">
    <w:name w:val="Body Text 3"/>
    <w:basedOn w:val="Normal"/>
    <w:link w:val="BodyText3Char"/>
    <w:uiPriority w:val="99"/>
    <w:unhideWhenUsed/>
    <w:rsid w:val="00620C58"/>
    <w:pPr>
      <w:spacing w:after="120" w:line="276" w:lineRule="auto"/>
    </w:pPr>
    <w:rPr>
      <w:rFonts w:ascii="Calibri" w:hAnsi="Calibri"/>
      <w:sz w:val="16"/>
      <w:szCs w:val="16"/>
    </w:rPr>
  </w:style>
  <w:style w:type="character" w:customStyle="1" w:styleId="BodyText3Char">
    <w:name w:val="Body Text 3 Char"/>
    <w:basedOn w:val="DefaultParagraphFont"/>
    <w:link w:val="BodyText3"/>
    <w:uiPriority w:val="99"/>
    <w:rsid w:val="00620C58"/>
    <w:rPr>
      <w:rFonts w:ascii="Calibri" w:eastAsia="Calibri" w:hAnsi="Calibri" w:cs="Times New Roman"/>
      <w:sz w:val="16"/>
      <w:szCs w:val="16"/>
    </w:rPr>
  </w:style>
  <w:style w:type="paragraph" w:styleId="NoSpacing">
    <w:name w:val="No Spacing"/>
    <w:uiPriority w:val="1"/>
    <w:qFormat/>
    <w:rsid w:val="003D600E"/>
    <w:rPr>
      <w:sz w:val="24"/>
      <w:szCs w:val="24"/>
    </w:rPr>
  </w:style>
  <w:style w:type="character" w:styleId="Strong">
    <w:name w:val="Strong"/>
    <w:basedOn w:val="DefaultParagraphFont"/>
    <w:uiPriority w:val="22"/>
    <w:qFormat/>
    <w:rsid w:val="00B57342"/>
    <w:rPr>
      <w:b/>
      <w:bCs/>
    </w:rPr>
  </w:style>
  <w:style w:type="paragraph" w:customStyle="1" w:styleId="wp-caption-text">
    <w:name w:val="wp-caption-text"/>
    <w:basedOn w:val="Normal"/>
    <w:rsid w:val="00B57342"/>
    <w:pPr>
      <w:spacing w:before="100" w:beforeAutospacing="1" w:after="100" w:afterAutospacing="1" w:line="360" w:lineRule="atLeast"/>
    </w:pPr>
    <w:rPr>
      <w:rFonts w:eastAsia="Times New Roman"/>
      <w:b/>
      <w:bCs/>
      <w:sz w:val="17"/>
      <w:szCs w:val="17"/>
    </w:rPr>
  </w:style>
  <w:style w:type="paragraph" w:styleId="PlainText">
    <w:name w:val="Plain Text"/>
    <w:basedOn w:val="Normal"/>
    <w:link w:val="PlainTextChar"/>
    <w:uiPriority w:val="99"/>
    <w:unhideWhenUsed/>
    <w:rsid w:val="00986CBA"/>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986CBA"/>
    <w:rPr>
      <w:rFonts w:ascii="Calibri" w:eastAsiaTheme="minorHAnsi" w:hAnsi="Calibri" w:cstheme="minorBidi"/>
      <w:sz w:val="22"/>
      <w:szCs w:val="21"/>
    </w:rPr>
  </w:style>
  <w:style w:type="paragraph" w:styleId="Subtitle">
    <w:name w:val="Subtitle"/>
    <w:basedOn w:val="Normal"/>
    <w:next w:val="Normal"/>
    <w:link w:val="SubtitleChar"/>
    <w:uiPriority w:val="11"/>
    <w:qFormat/>
    <w:rsid w:val="00EE6770"/>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EE6770"/>
    <w:rPr>
      <w:rFonts w:asciiTheme="majorHAnsi" w:eastAsiaTheme="majorEastAsia" w:hAnsiTheme="majorHAnsi" w:cstheme="majorBidi"/>
      <w:i/>
      <w:iCs/>
      <w:color w:val="4F81BD" w:themeColor="accent1"/>
      <w:spacing w:val="15"/>
      <w:sz w:val="24"/>
      <w:szCs w:val="24"/>
    </w:rPr>
  </w:style>
  <w:style w:type="paragraph" w:customStyle="1" w:styleId="BasicParagraph">
    <w:name w:val="[Basic Paragraph]"/>
    <w:basedOn w:val="Normal"/>
    <w:uiPriority w:val="99"/>
    <w:rsid w:val="002F61C1"/>
    <w:pPr>
      <w:widowControl w:val="0"/>
      <w:autoSpaceDE w:val="0"/>
      <w:autoSpaceDN w:val="0"/>
      <w:adjustRightInd w:val="0"/>
      <w:spacing w:line="288" w:lineRule="auto"/>
      <w:textAlignment w:val="center"/>
    </w:pPr>
    <w:rPr>
      <w:rFonts w:ascii="Times-Roman" w:eastAsia="MS Mincho" w:hAnsi="Times-Roman" w:cs="Times-Roman"/>
      <w:color w:val="000000"/>
    </w:rPr>
  </w:style>
  <w:style w:type="table" w:styleId="TableGrid">
    <w:name w:val="Table Grid"/>
    <w:basedOn w:val="TableNormal"/>
    <w:uiPriority w:val="39"/>
    <w:rsid w:val="00326C4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D2002"/>
    <w:rPr>
      <w:rFonts w:eastAsia="Calibri"/>
      <w:sz w:val="24"/>
      <w:szCs w:val="24"/>
    </w:rPr>
  </w:style>
  <w:style w:type="character" w:customStyle="1" w:styleId="UnresolvedMention1">
    <w:name w:val="Unresolved Mention1"/>
    <w:basedOn w:val="DefaultParagraphFont"/>
    <w:uiPriority w:val="99"/>
    <w:semiHidden/>
    <w:unhideWhenUsed/>
    <w:rsid w:val="00F33A84"/>
    <w:rPr>
      <w:color w:val="605E5C"/>
      <w:shd w:val="clear" w:color="auto" w:fill="E1DFDD"/>
    </w:rPr>
  </w:style>
  <w:style w:type="character" w:customStyle="1" w:styleId="UnresolvedMention2">
    <w:name w:val="Unresolved Mention2"/>
    <w:basedOn w:val="DefaultParagraphFont"/>
    <w:uiPriority w:val="99"/>
    <w:semiHidden/>
    <w:unhideWhenUsed/>
    <w:rsid w:val="00775D5F"/>
    <w:rPr>
      <w:color w:val="605E5C"/>
      <w:shd w:val="clear" w:color="auto" w:fill="E1DFDD"/>
    </w:rPr>
  </w:style>
  <w:style w:type="character" w:customStyle="1" w:styleId="UnresolvedMention3">
    <w:name w:val="Unresolved Mention3"/>
    <w:basedOn w:val="DefaultParagraphFont"/>
    <w:uiPriority w:val="99"/>
    <w:semiHidden/>
    <w:unhideWhenUsed/>
    <w:rsid w:val="00C16A80"/>
    <w:rPr>
      <w:color w:val="605E5C"/>
      <w:shd w:val="clear" w:color="auto" w:fill="E1DFDD"/>
    </w:rPr>
  </w:style>
  <w:style w:type="character" w:customStyle="1" w:styleId="UnresolvedMention4">
    <w:name w:val="Unresolved Mention4"/>
    <w:basedOn w:val="DefaultParagraphFont"/>
    <w:uiPriority w:val="99"/>
    <w:semiHidden/>
    <w:unhideWhenUsed/>
    <w:rsid w:val="00FF0095"/>
    <w:rPr>
      <w:color w:val="605E5C"/>
      <w:shd w:val="clear" w:color="auto" w:fill="E1DFDD"/>
    </w:rPr>
  </w:style>
  <w:style w:type="character" w:styleId="UnresolvedMention">
    <w:name w:val="Unresolved Mention"/>
    <w:basedOn w:val="DefaultParagraphFont"/>
    <w:uiPriority w:val="99"/>
    <w:semiHidden/>
    <w:unhideWhenUsed/>
    <w:rsid w:val="000908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477644">
      <w:bodyDiv w:val="1"/>
      <w:marLeft w:val="0"/>
      <w:marRight w:val="0"/>
      <w:marTop w:val="0"/>
      <w:marBottom w:val="0"/>
      <w:divBdr>
        <w:top w:val="none" w:sz="0" w:space="0" w:color="auto"/>
        <w:left w:val="none" w:sz="0" w:space="0" w:color="auto"/>
        <w:bottom w:val="none" w:sz="0" w:space="0" w:color="auto"/>
        <w:right w:val="none" w:sz="0" w:space="0" w:color="auto"/>
      </w:divBdr>
    </w:div>
    <w:div w:id="318537425">
      <w:bodyDiv w:val="1"/>
      <w:marLeft w:val="0"/>
      <w:marRight w:val="0"/>
      <w:marTop w:val="0"/>
      <w:marBottom w:val="0"/>
      <w:divBdr>
        <w:top w:val="none" w:sz="0" w:space="0" w:color="auto"/>
        <w:left w:val="none" w:sz="0" w:space="0" w:color="auto"/>
        <w:bottom w:val="none" w:sz="0" w:space="0" w:color="auto"/>
        <w:right w:val="none" w:sz="0" w:space="0" w:color="auto"/>
      </w:divBdr>
    </w:div>
    <w:div w:id="338852545">
      <w:bodyDiv w:val="1"/>
      <w:marLeft w:val="0"/>
      <w:marRight w:val="0"/>
      <w:marTop w:val="0"/>
      <w:marBottom w:val="0"/>
      <w:divBdr>
        <w:top w:val="none" w:sz="0" w:space="0" w:color="auto"/>
        <w:left w:val="none" w:sz="0" w:space="0" w:color="auto"/>
        <w:bottom w:val="none" w:sz="0" w:space="0" w:color="auto"/>
        <w:right w:val="none" w:sz="0" w:space="0" w:color="auto"/>
      </w:divBdr>
    </w:div>
    <w:div w:id="373577111">
      <w:bodyDiv w:val="1"/>
      <w:marLeft w:val="0"/>
      <w:marRight w:val="0"/>
      <w:marTop w:val="0"/>
      <w:marBottom w:val="0"/>
      <w:divBdr>
        <w:top w:val="none" w:sz="0" w:space="0" w:color="auto"/>
        <w:left w:val="none" w:sz="0" w:space="0" w:color="auto"/>
        <w:bottom w:val="none" w:sz="0" w:space="0" w:color="auto"/>
        <w:right w:val="none" w:sz="0" w:space="0" w:color="auto"/>
      </w:divBdr>
    </w:div>
    <w:div w:id="631326757">
      <w:bodyDiv w:val="1"/>
      <w:marLeft w:val="0"/>
      <w:marRight w:val="0"/>
      <w:marTop w:val="0"/>
      <w:marBottom w:val="0"/>
      <w:divBdr>
        <w:top w:val="none" w:sz="0" w:space="0" w:color="auto"/>
        <w:left w:val="none" w:sz="0" w:space="0" w:color="auto"/>
        <w:bottom w:val="none" w:sz="0" w:space="0" w:color="auto"/>
        <w:right w:val="none" w:sz="0" w:space="0" w:color="auto"/>
      </w:divBdr>
    </w:div>
    <w:div w:id="770971296">
      <w:bodyDiv w:val="1"/>
      <w:marLeft w:val="0"/>
      <w:marRight w:val="0"/>
      <w:marTop w:val="0"/>
      <w:marBottom w:val="0"/>
      <w:divBdr>
        <w:top w:val="none" w:sz="0" w:space="0" w:color="auto"/>
        <w:left w:val="none" w:sz="0" w:space="0" w:color="auto"/>
        <w:bottom w:val="none" w:sz="0" w:space="0" w:color="auto"/>
        <w:right w:val="none" w:sz="0" w:space="0" w:color="auto"/>
      </w:divBdr>
    </w:div>
    <w:div w:id="822549619">
      <w:bodyDiv w:val="1"/>
      <w:marLeft w:val="0"/>
      <w:marRight w:val="0"/>
      <w:marTop w:val="0"/>
      <w:marBottom w:val="0"/>
      <w:divBdr>
        <w:top w:val="none" w:sz="0" w:space="0" w:color="auto"/>
        <w:left w:val="none" w:sz="0" w:space="0" w:color="auto"/>
        <w:bottom w:val="none" w:sz="0" w:space="0" w:color="auto"/>
        <w:right w:val="none" w:sz="0" w:space="0" w:color="auto"/>
      </w:divBdr>
    </w:div>
    <w:div w:id="842671848">
      <w:bodyDiv w:val="1"/>
      <w:marLeft w:val="0"/>
      <w:marRight w:val="0"/>
      <w:marTop w:val="0"/>
      <w:marBottom w:val="0"/>
      <w:divBdr>
        <w:top w:val="none" w:sz="0" w:space="0" w:color="auto"/>
        <w:left w:val="none" w:sz="0" w:space="0" w:color="auto"/>
        <w:bottom w:val="none" w:sz="0" w:space="0" w:color="auto"/>
        <w:right w:val="none" w:sz="0" w:space="0" w:color="auto"/>
      </w:divBdr>
    </w:div>
    <w:div w:id="861745263">
      <w:bodyDiv w:val="1"/>
      <w:marLeft w:val="0"/>
      <w:marRight w:val="0"/>
      <w:marTop w:val="0"/>
      <w:marBottom w:val="0"/>
      <w:divBdr>
        <w:top w:val="none" w:sz="0" w:space="0" w:color="auto"/>
        <w:left w:val="none" w:sz="0" w:space="0" w:color="auto"/>
        <w:bottom w:val="none" w:sz="0" w:space="0" w:color="auto"/>
        <w:right w:val="none" w:sz="0" w:space="0" w:color="auto"/>
      </w:divBdr>
    </w:div>
    <w:div w:id="873079179">
      <w:bodyDiv w:val="1"/>
      <w:marLeft w:val="0"/>
      <w:marRight w:val="0"/>
      <w:marTop w:val="0"/>
      <w:marBottom w:val="0"/>
      <w:divBdr>
        <w:top w:val="none" w:sz="0" w:space="0" w:color="auto"/>
        <w:left w:val="none" w:sz="0" w:space="0" w:color="auto"/>
        <w:bottom w:val="none" w:sz="0" w:space="0" w:color="auto"/>
        <w:right w:val="none" w:sz="0" w:space="0" w:color="auto"/>
      </w:divBdr>
    </w:div>
    <w:div w:id="891040707">
      <w:bodyDiv w:val="1"/>
      <w:marLeft w:val="0"/>
      <w:marRight w:val="0"/>
      <w:marTop w:val="0"/>
      <w:marBottom w:val="0"/>
      <w:divBdr>
        <w:top w:val="none" w:sz="0" w:space="0" w:color="auto"/>
        <w:left w:val="none" w:sz="0" w:space="0" w:color="auto"/>
        <w:bottom w:val="none" w:sz="0" w:space="0" w:color="auto"/>
        <w:right w:val="none" w:sz="0" w:space="0" w:color="auto"/>
      </w:divBdr>
    </w:div>
    <w:div w:id="920600307">
      <w:bodyDiv w:val="1"/>
      <w:marLeft w:val="0"/>
      <w:marRight w:val="0"/>
      <w:marTop w:val="0"/>
      <w:marBottom w:val="0"/>
      <w:divBdr>
        <w:top w:val="none" w:sz="0" w:space="0" w:color="auto"/>
        <w:left w:val="none" w:sz="0" w:space="0" w:color="auto"/>
        <w:bottom w:val="none" w:sz="0" w:space="0" w:color="auto"/>
        <w:right w:val="none" w:sz="0" w:space="0" w:color="auto"/>
      </w:divBdr>
    </w:div>
    <w:div w:id="980966870">
      <w:bodyDiv w:val="1"/>
      <w:marLeft w:val="0"/>
      <w:marRight w:val="0"/>
      <w:marTop w:val="0"/>
      <w:marBottom w:val="0"/>
      <w:divBdr>
        <w:top w:val="none" w:sz="0" w:space="0" w:color="auto"/>
        <w:left w:val="none" w:sz="0" w:space="0" w:color="auto"/>
        <w:bottom w:val="none" w:sz="0" w:space="0" w:color="auto"/>
        <w:right w:val="none" w:sz="0" w:space="0" w:color="auto"/>
      </w:divBdr>
    </w:div>
    <w:div w:id="986087071">
      <w:bodyDiv w:val="1"/>
      <w:marLeft w:val="0"/>
      <w:marRight w:val="0"/>
      <w:marTop w:val="0"/>
      <w:marBottom w:val="0"/>
      <w:divBdr>
        <w:top w:val="none" w:sz="0" w:space="0" w:color="auto"/>
        <w:left w:val="none" w:sz="0" w:space="0" w:color="auto"/>
        <w:bottom w:val="none" w:sz="0" w:space="0" w:color="auto"/>
        <w:right w:val="none" w:sz="0" w:space="0" w:color="auto"/>
      </w:divBdr>
    </w:div>
    <w:div w:id="997463467">
      <w:bodyDiv w:val="1"/>
      <w:marLeft w:val="0"/>
      <w:marRight w:val="0"/>
      <w:marTop w:val="0"/>
      <w:marBottom w:val="0"/>
      <w:divBdr>
        <w:top w:val="none" w:sz="0" w:space="0" w:color="auto"/>
        <w:left w:val="none" w:sz="0" w:space="0" w:color="auto"/>
        <w:bottom w:val="none" w:sz="0" w:space="0" w:color="auto"/>
        <w:right w:val="none" w:sz="0" w:space="0" w:color="auto"/>
      </w:divBdr>
    </w:div>
    <w:div w:id="1191265770">
      <w:bodyDiv w:val="1"/>
      <w:marLeft w:val="0"/>
      <w:marRight w:val="0"/>
      <w:marTop w:val="0"/>
      <w:marBottom w:val="0"/>
      <w:divBdr>
        <w:top w:val="none" w:sz="0" w:space="0" w:color="auto"/>
        <w:left w:val="none" w:sz="0" w:space="0" w:color="auto"/>
        <w:bottom w:val="none" w:sz="0" w:space="0" w:color="auto"/>
        <w:right w:val="none" w:sz="0" w:space="0" w:color="auto"/>
      </w:divBdr>
    </w:div>
    <w:div w:id="1205487742">
      <w:bodyDiv w:val="1"/>
      <w:marLeft w:val="0"/>
      <w:marRight w:val="0"/>
      <w:marTop w:val="0"/>
      <w:marBottom w:val="0"/>
      <w:divBdr>
        <w:top w:val="none" w:sz="0" w:space="0" w:color="auto"/>
        <w:left w:val="none" w:sz="0" w:space="0" w:color="auto"/>
        <w:bottom w:val="none" w:sz="0" w:space="0" w:color="auto"/>
        <w:right w:val="none" w:sz="0" w:space="0" w:color="auto"/>
      </w:divBdr>
      <w:divsChild>
        <w:div w:id="1211577529">
          <w:marLeft w:val="0"/>
          <w:marRight w:val="0"/>
          <w:marTop w:val="0"/>
          <w:marBottom w:val="0"/>
          <w:divBdr>
            <w:top w:val="none" w:sz="0" w:space="0" w:color="auto"/>
            <w:left w:val="none" w:sz="0" w:space="0" w:color="auto"/>
            <w:bottom w:val="none" w:sz="0" w:space="0" w:color="auto"/>
            <w:right w:val="none" w:sz="0" w:space="0" w:color="auto"/>
          </w:divBdr>
          <w:divsChild>
            <w:div w:id="2054302975">
              <w:marLeft w:val="0"/>
              <w:marRight w:val="0"/>
              <w:marTop w:val="0"/>
              <w:marBottom w:val="0"/>
              <w:divBdr>
                <w:top w:val="none" w:sz="0" w:space="0" w:color="auto"/>
                <w:left w:val="none" w:sz="0" w:space="0" w:color="auto"/>
                <w:bottom w:val="none" w:sz="0" w:space="0" w:color="auto"/>
                <w:right w:val="none" w:sz="0" w:space="0" w:color="auto"/>
              </w:divBdr>
              <w:divsChild>
                <w:div w:id="1615745046">
                  <w:marLeft w:val="0"/>
                  <w:marRight w:val="0"/>
                  <w:marTop w:val="0"/>
                  <w:marBottom w:val="0"/>
                  <w:divBdr>
                    <w:top w:val="none" w:sz="0" w:space="0" w:color="auto"/>
                    <w:left w:val="none" w:sz="0" w:space="0" w:color="auto"/>
                    <w:bottom w:val="none" w:sz="0" w:space="0" w:color="auto"/>
                    <w:right w:val="none" w:sz="0" w:space="0" w:color="auto"/>
                  </w:divBdr>
                  <w:divsChild>
                    <w:div w:id="80000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315075">
      <w:bodyDiv w:val="1"/>
      <w:marLeft w:val="0"/>
      <w:marRight w:val="0"/>
      <w:marTop w:val="0"/>
      <w:marBottom w:val="0"/>
      <w:divBdr>
        <w:top w:val="none" w:sz="0" w:space="0" w:color="auto"/>
        <w:left w:val="none" w:sz="0" w:space="0" w:color="auto"/>
        <w:bottom w:val="none" w:sz="0" w:space="0" w:color="auto"/>
        <w:right w:val="none" w:sz="0" w:space="0" w:color="auto"/>
      </w:divBdr>
    </w:div>
    <w:div w:id="1344015013">
      <w:bodyDiv w:val="1"/>
      <w:marLeft w:val="0"/>
      <w:marRight w:val="0"/>
      <w:marTop w:val="0"/>
      <w:marBottom w:val="0"/>
      <w:divBdr>
        <w:top w:val="none" w:sz="0" w:space="0" w:color="auto"/>
        <w:left w:val="none" w:sz="0" w:space="0" w:color="auto"/>
        <w:bottom w:val="none" w:sz="0" w:space="0" w:color="auto"/>
        <w:right w:val="none" w:sz="0" w:space="0" w:color="auto"/>
      </w:divBdr>
      <w:divsChild>
        <w:div w:id="331880995">
          <w:marLeft w:val="0"/>
          <w:marRight w:val="0"/>
          <w:marTop w:val="100"/>
          <w:marBottom w:val="100"/>
          <w:divBdr>
            <w:top w:val="none" w:sz="0" w:space="0" w:color="auto"/>
            <w:left w:val="none" w:sz="0" w:space="0" w:color="auto"/>
            <w:bottom w:val="none" w:sz="0" w:space="0" w:color="auto"/>
            <w:right w:val="none" w:sz="0" w:space="0" w:color="auto"/>
          </w:divBdr>
          <w:divsChild>
            <w:div w:id="2146316699">
              <w:marLeft w:val="0"/>
              <w:marRight w:val="0"/>
              <w:marTop w:val="100"/>
              <w:marBottom w:val="100"/>
              <w:divBdr>
                <w:top w:val="none" w:sz="0" w:space="0" w:color="auto"/>
                <w:left w:val="none" w:sz="0" w:space="0" w:color="auto"/>
                <w:bottom w:val="none" w:sz="0" w:space="0" w:color="auto"/>
                <w:right w:val="none" w:sz="0" w:space="0" w:color="auto"/>
              </w:divBdr>
              <w:divsChild>
                <w:div w:id="1582711045">
                  <w:marLeft w:val="150"/>
                  <w:marRight w:val="150"/>
                  <w:marTop w:val="0"/>
                  <w:marBottom w:val="225"/>
                  <w:divBdr>
                    <w:top w:val="none" w:sz="0" w:space="0" w:color="auto"/>
                    <w:left w:val="none" w:sz="0" w:space="0" w:color="auto"/>
                    <w:bottom w:val="none" w:sz="0" w:space="0" w:color="auto"/>
                    <w:right w:val="none" w:sz="0" w:space="0" w:color="auto"/>
                  </w:divBdr>
                </w:div>
              </w:divsChild>
            </w:div>
          </w:divsChild>
        </w:div>
      </w:divsChild>
    </w:div>
    <w:div w:id="1378699610">
      <w:bodyDiv w:val="1"/>
      <w:marLeft w:val="0"/>
      <w:marRight w:val="0"/>
      <w:marTop w:val="0"/>
      <w:marBottom w:val="0"/>
      <w:divBdr>
        <w:top w:val="none" w:sz="0" w:space="0" w:color="auto"/>
        <w:left w:val="none" w:sz="0" w:space="0" w:color="auto"/>
        <w:bottom w:val="none" w:sz="0" w:space="0" w:color="auto"/>
        <w:right w:val="none" w:sz="0" w:space="0" w:color="auto"/>
      </w:divBdr>
    </w:div>
    <w:div w:id="1386761389">
      <w:bodyDiv w:val="1"/>
      <w:marLeft w:val="0"/>
      <w:marRight w:val="0"/>
      <w:marTop w:val="0"/>
      <w:marBottom w:val="0"/>
      <w:divBdr>
        <w:top w:val="none" w:sz="0" w:space="0" w:color="auto"/>
        <w:left w:val="none" w:sz="0" w:space="0" w:color="auto"/>
        <w:bottom w:val="none" w:sz="0" w:space="0" w:color="auto"/>
        <w:right w:val="none" w:sz="0" w:space="0" w:color="auto"/>
      </w:divBdr>
    </w:div>
    <w:div w:id="1434478295">
      <w:bodyDiv w:val="1"/>
      <w:marLeft w:val="0"/>
      <w:marRight w:val="0"/>
      <w:marTop w:val="0"/>
      <w:marBottom w:val="0"/>
      <w:divBdr>
        <w:top w:val="none" w:sz="0" w:space="0" w:color="auto"/>
        <w:left w:val="none" w:sz="0" w:space="0" w:color="auto"/>
        <w:bottom w:val="none" w:sz="0" w:space="0" w:color="auto"/>
        <w:right w:val="none" w:sz="0" w:space="0" w:color="auto"/>
      </w:divBdr>
    </w:div>
    <w:div w:id="1458646845">
      <w:bodyDiv w:val="1"/>
      <w:marLeft w:val="0"/>
      <w:marRight w:val="0"/>
      <w:marTop w:val="0"/>
      <w:marBottom w:val="0"/>
      <w:divBdr>
        <w:top w:val="none" w:sz="0" w:space="0" w:color="auto"/>
        <w:left w:val="none" w:sz="0" w:space="0" w:color="auto"/>
        <w:bottom w:val="none" w:sz="0" w:space="0" w:color="auto"/>
        <w:right w:val="none" w:sz="0" w:space="0" w:color="auto"/>
      </w:divBdr>
    </w:div>
    <w:div w:id="1478259347">
      <w:bodyDiv w:val="1"/>
      <w:marLeft w:val="0"/>
      <w:marRight w:val="0"/>
      <w:marTop w:val="0"/>
      <w:marBottom w:val="0"/>
      <w:divBdr>
        <w:top w:val="none" w:sz="0" w:space="0" w:color="auto"/>
        <w:left w:val="none" w:sz="0" w:space="0" w:color="auto"/>
        <w:bottom w:val="none" w:sz="0" w:space="0" w:color="auto"/>
        <w:right w:val="none" w:sz="0" w:space="0" w:color="auto"/>
      </w:divBdr>
    </w:div>
    <w:div w:id="1513301444">
      <w:bodyDiv w:val="1"/>
      <w:marLeft w:val="0"/>
      <w:marRight w:val="0"/>
      <w:marTop w:val="0"/>
      <w:marBottom w:val="0"/>
      <w:divBdr>
        <w:top w:val="none" w:sz="0" w:space="0" w:color="auto"/>
        <w:left w:val="none" w:sz="0" w:space="0" w:color="auto"/>
        <w:bottom w:val="none" w:sz="0" w:space="0" w:color="auto"/>
        <w:right w:val="none" w:sz="0" w:space="0" w:color="auto"/>
      </w:divBdr>
    </w:div>
    <w:div w:id="1541473226">
      <w:bodyDiv w:val="1"/>
      <w:marLeft w:val="0"/>
      <w:marRight w:val="0"/>
      <w:marTop w:val="0"/>
      <w:marBottom w:val="0"/>
      <w:divBdr>
        <w:top w:val="none" w:sz="0" w:space="0" w:color="auto"/>
        <w:left w:val="none" w:sz="0" w:space="0" w:color="auto"/>
        <w:bottom w:val="none" w:sz="0" w:space="0" w:color="auto"/>
        <w:right w:val="none" w:sz="0" w:space="0" w:color="auto"/>
      </w:divBdr>
    </w:div>
    <w:div w:id="1544126457">
      <w:bodyDiv w:val="1"/>
      <w:marLeft w:val="0"/>
      <w:marRight w:val="0"/>
      <w:marTop w:val="0"/>
      <w:marBottom w:val="0"/>
      <w:divBdr>
        <w:top w:val="none" w:sz="0" w:space="0" w:color="auto"/>
        <w:left w:val="none" w:sz="0" w:space="0" w:color="auto"/>
        <w:bottom w:val="none" w:sz="0" w:space="0" w:color="auto"/>
        <w:right w:val="none" w:sz="0" w:space="0" w:color="auto"/>
      </w:divBdr>
    </w:div>
    <w:div w:id="1589191892">
      <w:bodyDiv w:val="1"/>
      <w:marLeft w:val="0"/>
      <w:marRight w:val="0"/>
      <w:marTop w:val="0"/>
      <w:marBottom w:val="0"/>
      <w:divBdr>
        <w:top w:val="none" w:sz="0" w:space="0" w:color="auto"/>
        <w:left w:val="none" w:sz="0" w:space="0" w:color="auto"/>
        <w:bottom w:val="none" w:sz="0" w:space="0" w:color="auto"/>
        <w:right w:val="none" w:sz="0" w:space="0" w:color="auto"/>
      </w:divBdr>
    </w:div>
    <w:div w:id="1693410132">
      <w:bodyDiv w:val="1"/>
      <w:marLeft w:val="0"/>
      <w:marRight w:val="0"/>
      <w:marTop w:val="0"/>
      <w:marBottom w:val="0"/>
      <w:divBdr>
        <w:top w:val="none" w:sz="0" w:space="0" w:color="auto"/>
        <w:left w:val="none" w:sz="0" w:space="0" w:color="auto"/>
        <w:bottom w:val="none" w:sz="0" w:space="0" w:color="auto"/>
        <w:right w:val="none" w:sz="0" w:space="0" w:color="auto"/>
      </w:divBdr>
    </w:div>
    <w:div w:id="1704095870">
      <w:bodyDiv w:val="1"/>
      <w:marLeft w:val="0"/>
      <w:marRight w:val="0"/>
      <w:marTop w:val="0"/>
      <w:marBottom w:val="0"/>
      <w:divBdr>
        <w:top w:val="none" w:sz="0" w:space="0" w:color="auto"/>
        <w:left w:val="none" w:sz="0" w:space="0" w:color="auto"/>
        <w:bottom w:val="none" w:sz="0" w:space="0" w:color="auto"/>
        <w:right w:val="none" w:sz="0" w:space="0" w:color="auto"/>
      </w:divBdr>
    </w:div>
    <w:div w:id="1724525717">
      <w:bodyDiv w:val="1"/>
      <w:marLeft w:val="0"/>
      <w:marRight w:val="0"/>
      <w:marTop w:val="0"/>
      <w:marBottom w:val="0"/>
      <w:divBdr>
        <w:top w:val="none" w:sz="0" w:space="0" w:color="auto"/>
        <w:left w:val="none" w:sz="0" w:space="0" w:color="auto"/>
        <w:bottom w:val="none" w:sz="0" w:space="0" w:color="auto"/>
        <w:right w:val="none" w:sz="0" w:space="0" w:color="auto"/>
      </w:divBdr>
    </w:div>
    <w:div w:id="1731296618">
      <w:bodyDiv w:val="1"/>
      <w:marLeft w:val="0"/>
      <w:marRight w:val="0"/>
      <w:marTop w:val="0"/>
      <w:marBottom w:val="0"/>
      <w:divBdr>
        <w:top w:val="none" w:sz="0" w:space="0" w:color="auto"/>
        <w:left w:val="none" w:sz="0" w:space="0" w:color="auto"/>
        <w:bottom w:val="none" w:sz="0" w:space="0" w:color="auto"/>
        <w:right w:val="none" w:sz="0" w:space="0" w:color="auto"/>
      </w:divBdr>
    </w:div>
    <w:div w:id="1739205277">
      <w:bodyDiv w:val="1"/>
      <w:marLeft w:val="0"/>
      <w:marRight w:val="0"/>
      <w:marTop w:val="0"/>
      <w:marBottom w:val="0"/>
      <w:divBdr>
        <w:top w:val="none" w:sz="0" w:space="0" w:color="auto"/>
        <w:left w:val="none" w:sz="0" w:space="0" w:color="auto"/>
        <w:bottom w:val="none" w:sz="0" w:space="0" w:color="auto"/>
        <w:right w:val="none" w:sz="0" w:space="0" w:color="auto"/>
      </w:divBdr>
    </w:div>
    <w:div w:id="1759136507">
      <w:bodyDiv w:val="1"/>
      <w:marLeft w:val="0"/>
      <w:marRight w:val="0"/>
      <w:marTop w:val="0"/>
      <w:marBottom w:val="0"/>
      <w:divBdr>
        <w:top w:val="none" w:sz="0" w:space="0" w:color="auto"/>
        <w:left w:val="none" w:sz="0" w:space="0" w:color="auto"/>
        <w:bottom w:val="none" w:sz="0" w:space="0" w:color="auto"/>
        <w:right w:val="none" w:sz="0" w:space="0" w:color="auto"/>
      </w:divBdr>
    </w:div>
    <w:div w:id="1772118683">
      <w:bodyDiv w:val="1"/>
      <w:marLeft w:val="0"/>
      <w:marRight w:val="0"/>
      <w:marTop w:val="0"/>
      <w:marBottom w:val="0"/>
      <w:divBdr>
        <w:top w:val="none" w:sz="0" w:space="0" w:color="auto"/>
        <w:left w:val="none" w:sz="0" w:space="0" w:color="auto"/>
        <w:bottom w:val="none" w:sz="0" w:space="0" w:color="auto"/>
        <w:right w:val="none" w:sz="0" w:space="0" w:color="auto"/>
      </w:divBdr>
    </w:div>
    <w:div w:id="1789010758">
      <w:bodyDiv w:val="1"/>
      <w:marLeft w:val="0"/>
      <w:marRight w:val="0"/>
      <w:marTop w:val="0"/>
      <w:marBottom w:val="0"/>
      <w:divBdr>
        <w:top w:val="none" w:sz="0" w:space="0" w:color="auto"/>
        <w:left w:val="none" w:sz="0" w:space="0" w:color="auto"/>
        <w:bottom w:val="none" w:sz="0" w:space="0" w:color="auto"/>
        <w:right w:val="none" w:sz="0" w:space="0" w:color="auto"/>
      </w:divBdr>
    </w:div>
    <w:div w:id="1893033262">
      <w:bodyDiv w:val="1"/>
      <w:marLeft w:val="0"/>
      <w:marRight w:val="0"/>
      <w:marTop w:val="0"/>
      <w:marBottom w:val="0"/>
      <w:divBdr>
        <w:top w:val="none" w:sz="0" w:space="0" w:color="auto"/>
        <w:left w:val="none" w:sz="0" w:space="0" w:color="auto"/>
        <w:bottom w:val="none" w:sz="0" w:space="0" w:color="auto"/>
        <w:right w:val="none" w:sz="0" w:space="0" w:color="auto"/>
      </w:divBdr>
    </w:div>
    <w:div w:id="1936285696">
      <w:bodyDiv w:val="1"/>
      <w:marLeft w:val="0"/>
      <w:marRight w:val="0"/>
      <w:marTop w:val="0"/>
      <w:marBottom w:val="0"/>
      <w:divBdr>
        <w:top w:val="none" w:sz="0" w:space="0" w:color="auto"/>
        <w:left w:val="none" w:sz="0" w:space="0" w:color="auto"/>
        <w:bottom w:val="none" w:sz="0" w:space="0" w:color="auto"/>
        <w:right w:val="none" w:sz="0" w:space="0" w:color="auto"/>
      </w:divBdr>
    </w:div>
    <w:div w:id="1968393151">
      <w:bodyDiv w:val="1"/>
      <w:marLeft w:val="0"/>
      <w:marRight w:val="0"/>
      <w:marTop w:val="0"/>
      <w:marBottom w:val="0"/>
      <w:divBdr>
        <w:top w:val="none" w:sz="0" w:space="0" w:color="auto"/>
        <w:left w:val="none" w:sz="0" w:space="0" w:color="auto"/>
        <w:bottom w:val="none" w:sz="0" w:space="0" w:color="auto"/>
        <w:right w:val="none" w:sz="0" w:space="0" w:color="auto"/>
      </w:divBdr>
    </w:div>
    <w:div w:id="1982608988">
      <w:bodyDiv w:val="1"/>
      <w:marLeft w:val="0"/>
      <w:marRight w:val="0"/>
      <w:marTop w:val="0"/>
      <w:marBottom w:val="0"/>
      <w:divBdr>
        <w:top w:val="none" w:sz="0" w:space="0" w:color="auto"/>
        <w:left w:val="none" w:sz="0" w:space="0" w:color="auto"/>
        <w:bottom w:val="none" w:sz="0" w:space="0" w:color="auto"/>
        <w:right w:val="none" w:sz="0" w:space="0" w:color="auto"/>
      </w:divBdr>
    </w:div>
    <w:div w:id="2001418501">
      <w:bodyDiv w:val="1"/>
      <w:marLeft w:val="0"/>
      <w:marRight w:val="0"/>
      <w:marTop w:val="0"/>
      <w:marBottom w:val="0"/>
      <w:divBdr>
        <w:top w:val="none" w:sz="0" w:space="0" w:color="auto"/>
        <w:left w:val="none" w:sz="0" w:space="0" w:color="auto"/>
        <w:bottom w:val="none" w:sz="0" w:space="0" w:color="auto"/>
        <w:right w:val="none" w:sz="0" w:space="0" w:color="auto"/>
      </w:divBdr>
    </w:div>
    <w:div w:id="2078547131">
      <w:bodyDiv w:val="1"/>
      <w:marLeft w:val="0"/>
      <w:marRight w:val="0"/>
      <w:marTop w:val="0"/>
      <w:marBottom w:val="0"/>
      <w:divBdr>
        <w:top w:val="none" w:sz="0" w:space="0" w:color="auto"/>
        <w:left w:val="none" w:sz="0" w:space="0" w:color="auto"/>
        <w:bottom w:val="none" w:sz="0" w:space="0" w:color="auto"/>
        <w:right w:val="none" w:sz="0" w:space="0" w:color="auto"/>
      </w:divBdr>
    </w:div>
    <w:div w:id="2088069954">
      <w:bodyDiv w:val="1"/>
      <w:marLeft w:val="0"/>
      <w:marRight w:val="0"/>
      <w:marTop w:val="0"/>
      <w:marBottom w:val="0"/>
      <w:divBdr>
        <w:top w:val="none" w:sz="0" w:space="0" w:color="auto"/>
        <w:left w:val="none" w:sz="0" w:space="0" w:color="auto"/>
        <w:bottom w:val="none" w:sz="0" w:space="0" w:color="auto"/>
        <w:right w:val="none" w:sz="0" w:space="0" w:color="auto"/>
      </w:divBdr>
    </w:div>
    <w:div w:id="2119056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endorsupport.gobonfire.com/hc/en-us" TargetMode="External"/><Relationship Id="rId18" Type="http://schemas.openxmlformats.org/officeDocument/2006/relationships/hyperlink" Target="https://vascupp.org" TargetMode="External"/><Relationship Id="rId26" Type="http://schemas.openxmlformats.org/officeDocument/2006/relationships/hyperlink" Target="http://fiscal.gmu.edu/travel/" TargetMode="External"/><Relationship Id="rId39" Type="http://schemas.openxmlformats.org/officeDocument/2006/relationships/hyperlink" Target="http://police.gmu.edu/clery-act-reporting/campus-security-authority-csa/" TargetMode="External"/><Relationship Id="rId21" Type="http://schemas.openxmlformats.org/officeDocument/2006/relationships/hyperlink" Target="https://www.gmu.edu/about/key-facts" TargetMode="External"/><Relationship Id="rId34" Type="http://schemas.openxmlformats.org/officeDocument/2006/relationships/hyperlink" Target="https://vascupp.org" TargetMode="External"/><Relationship Id="rId42"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www.sbsd.virginia.gov/" TargetMode="External"/><Relationship Id="rId29" Type="http://schemas.openxmlformats.org/officeDocument/2006/relationships/hyperlink" Target="mailto:enrollment@paymode-x.co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mu.bonfirehub.com/" TargetMode="External"/><Relationship Id="rId24" Type="http://schemas.openxmlformats.org/officeDocument/2006/relationships/hyperlink" Target="https://vendorsupport.gobonfire.com/hc/en-us" TargetMode="External"/><Relationship Id="rId32" Type="http://schemas.openxmlformats.org/officeDocument/2006/relationships/hyperlink" Target="mailto:acctpay@gmu.edu" TargetMode="External"/><Relationship Id="rId37" Type="http://schemas.openxmlformats.org/officeDocument/2006/relationships/hyperlink" Target="mailto:export@gmu.edu" TargetMode="External"/><Relationship Id="rId40" Type="http://schemas.openxmlformats.org/officeDocument/2006/relationships/hyperlink" Target="https://www.sbsd.virginia.gov/"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mailto:support@gobonfire.com" TargetMode="External"/><Relationship Id="rId28" Type="http://schemas.openxmlformats.org/officeDocument/2006/relationships/hyperlink" Target="mailto:AcctPay@gmu.edu" TargetMode="External"/><Relationship Id="rId36" Type="http://schemas.openxmlformats.org/officeDocument/2006/relationships/hyperlink" Target="mailto:export@gmu.edu" TargetMode="External"/><Relationship Id="rId10" Type="http://schemas.openxmlformats.org/officeDocument/2006/relationships/endnotes" Target="endnotes.xml"/><Relationship Id="rId19" Type="http://schemas.openxmlformats.org/officeDocument/2006/relationships/hyperlink" Target="https://eva.virginia.gov/" TargetMode="External"/><Relationship Id="rId31"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gmu.bonfirehub.com" TargetMode="External"/><Relationship Id="rId27" Type="http://schemas.openxmlformats.org/officeDocument/2006/relationships/hyperlink" Target="mailto:acctpay@gmu.edu" TargetMode="External"/><Relationship Id="rId30" Type="http://schemas.openxmlformats.org/officeDocument/2006/relationships/hyperlink" Target="https://gmu.bonfirehub.com" TargetMode="External"/><Relationship Id="rId35" Type="http://schemas.openxmlformats.org/officeDocument/2006/relationships/hyperlink" Target="https://universitypolicy.gmu.edu/all-policies/"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Support@GoBonfire.com" TargetMode="External"/><Relationship Id="rId17" Type="http://schemas.openxmlformats.org/officeDocument/2006/relationships/footer" Target="footer3.xml"/><Relationship Id="rId25" Type="http://schemas.openxmlformats.org/officeDocument/2006/relationships/hyperlink" Target="https://gmu.bonfirehub.com" TargetMode="External"/><Relationship Id="rId33" Type="http://schemas.openxmlformats.org/officeDocument/2006/relationships/hyperlink" Target="https://law.lis.virginia.gov/vacode/title23.1/chapter10/" TargetMode="External"/><Relationship Id="rId38" Type="http://schemas.openxmlformats.org/officeDocument/2006/relationships/hyperlink" Target="http://ati.gmu.edu"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EAB9A0756B1CE44A885579893A1CE3B" ma:contentTypeVersion="14" ma:contentTypeDescription="Create a new document." ma:contentTypeScope="" ma:versionID="f5d0d20a93c44cedc6e73359f1fc88d1">
  <xsd:schema xmlns:xsd="http://www.w3.org/2001/XMLSchema" xmlns:xs="http://www.w3.org/2001/XMLSchema" xmlns:p="http://schemas.microsoft.com/office/2006/metadata/properties" xmlns:ns3="b0dfc286-919a-46ed-b885-f3f322d62097" xmlns:ns4="0722e39c-0e1d-44a4-ae66-38addc930d89" targetNamespace="http://schemas.microsoft.com/office/2006/metadata/properties" ma:root="true" ma:fieldsID="dd7cb565d86d8ec1e3a6c5bbc61c175b" ns3:_="" ns4:_="">
    <xsd:import namespace="b0dfc286-919a-46ed-b885-f3f322d62097"/>
    <xsd:import namespace="0722e39c-0e1d-44a4-ae66-38addc930d8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dfc286-919a-46ed-b885-f3f322d620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22e39c-0e1d-44a4-ae66-38addc930d8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087A2B-3290-49DB-B1D8-D82A6BAFED33}">
  <ds:schemaRefs>
    <ds:schemaRef ds:uri="http://schemas.microsoft.com/sharepoint/v3/contenttype/forms"/>
  </ds:schemaRefs>
</ds:datastoreItem>
</file>

<file path=customXml/itemProps2.xml><?xml version="1.0" encoding="utf-8"?>
<ds:datastoreItem xmlns:ds="http://schemas.openxmlformats.org/officeDocument/2006/customXml" ds:itemID="{0415546A-0034-480E-8CA4-96EBA3DD1C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dfc286-919a-46ed-b885-f3f322d62097"/>
    <ds:schemaRef ds:uri="0722e39c-0e1d-44a4-ae66-38addc930d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E53DF5-A4C9-43E7-9CA7-CEE2442293FC}">
  <ds:schemaRefs>
    <ds:schemaRef ds:uri="http://schemas.openxmlformats.org/officeDocument/2006/bibliography"/>
  </ds:schemaRefs>
</ds:datastoreItem>
</file>

<file path=customXml/itemProps4.xml><?xml version="1.0" encoding="utf-8"?>
<ds:datastoreItem xmlns:ds="http://schemas.openxmlformats.org/officeDocument/2006/customXml" ds:itemID="{B683CC76-B882-4B64-BDCC-D1AF323D155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23</Pages>
  <Words>13426</Words>
  <Characters>76891</Characters>
  <Application>Microsoft Office Word</Application>
  <DocSecurity>0</DocSecurity>
  <Lines>1373</Lines>
  <Paragraphs>467</Paragraphs>
  <ScaleCrop>false</ScaleCrop>
  <HeadingPairs>
    <vt:vector size="2" baseType="variant">
      <vt:variant>
        <vt:lpstr>Title</vt:lpstr>
      </vt:variant>
      <vt:variant>
        <vt:i4>1</vt:i4>
      </vt:variant>
    </vt:vector>
  </HeadingPairs>
  <TitlesOfParts>
    <vt:vector size="1" baseType="lpstr">
      <vt:lpstr>REQUEST FOR PROPOSALS</vt:lpstr>
    </vt:vector>
  </TitlesOfParts>
  <Company>Toshiba</Company>
  <LinksUpToDate>false</LinksUpToDate>
  <CharactersWithSpaces>89850</CharactersWithSpaces>
  <SharedDoc>false</SharedDoc>
  <HLinks>
    <vt:vector size="24" baseType="variant">
      <vt:variant>
        <vt:i4>2359401</vt:i4>
      </vt:variant>
      <vt:variant>
        <vt:i4>12</vt:i4>
      </vt:variant>
      <vt:variant>
        <vt:i4>0</vt:i4>
      </vt:variant>
      <vt:variant>
        <vt:i4>5</vt:i4>
      </vt:variant>
      <vt:variant>
        <vt:lpwstr>http://fiscal.gmu.edu/Resources/eVA/eVAVendorletter.pdf</vt:lpwstr>
      </vt:variant>
      <vt:variant>
        <vt:lpwstr/>
      </vt:variant>
      <vt:variant>
        <vt:i4>5767246</vt:i4>
      </vt:variant>
      <vt:variant>
        <vt:i4>9</vt:i4>
      </vt:variant>
      <vt:variant>
        <vt:i4>0</vt:i4>
      </vt:variant>
      <vt:variant>
        <vt:i4>5</vt:i4>
      </vt:variant>
      <vt:variant>
        <vt:lpwstr>http://fiscal.gmu.edu/forms/Purchasing Forms/GTC.pdf</vt:lpwstr>
      </vt:variant>
      <vt:variant>
        <vt:lpwstr/>
      </vt:variant>
      <vt:variant>
        <vt:i4>1703956</vt:i4>
      </vt:variant>
      <vt:variant>
        <vt:i4>6</vt:i4>
      </vt:variant>
      <vt:variant>
        <vt:i4>0</vt:i4>
      </vt:variant>
      <vt:variant>
        <vt:i4>5</vt:i4>
      </vt:variant>
      <vt:variant>
        <vt:lpwstr>http://leg1.state.va.us/cgi-bin/legp504.exe?000+cod+23-38.90</vt:lpwstr>
      </vt:variant>
      <vt:variant>
        <vt:lpwstr/>
      </vt:variant>
      <vt:variant>
        <vt:i4>1179669</vt:i4>
      </vt:variant>
      <vt:variant>
        <vt:i4>3</vt:i4>
      </vt:variant>
      <vt:variant>
        <vt:i4>0</vt:i4>
      </vt:variant>
      <vt:variant>
        <vt:i4>5</vt:i4>
      </vt:variant>
      <vt:variant>
        <vt:lpwstr>http://leg1.state.va.us/cgi-bin/legp504.exe?000+cod+23-38.88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PROPOSALS</dc:title>
  <dc:subject/>
  <dc:creator>gmu</dc:creator>
  <cp:keywords/>
  <dc:description/>
  <cp:lastModifiedBy>Sandra Magnani</cp:lastModifiedBy>
  <cp:revision>14</cp:revision>
  <cp:lastPrinted>2020-02-14T15:35:00Z</cp:lastPrinted>
  <dcterms:created xsi:type="dcterms:W3CDTF">2025-05-23T17:29:00Z</dcterms:created>
  <dcterms:modified xsi:type="dcterms:W3CDTF">2025-05-27T16:05:00Z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0x0101006EAB9A0756B1CE44A885579893A1CE3B</vt:lpwstr>
  </property>
  <property fmtid="{D5CDD505-2E9C-101B-9397-08002B2CF9AE}" pid="3" name="GrammarlyDocumentId">
    <vt:lpwstr>3ff8b451-dbe1-4e88-b8bd-ffece7e88a71</vt:lpwstr>
  </property>
</Properties>
</file>